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7AD1F" w14:textId="77777777" w:rsidR="00BE3B9A" w:rsidRPr="00B61CBD" w:rsidRDefault="00221131" w:rsidP="00BE3B9A">
      <w:pPr>
        <w:spacing w:after="0" w:line="240" w:lineRule="auto"/>
        <w:rPr>
          <w:rFonts w:ascii="Arial" w:eastAsia="Times New Roman" w:hAnsi="Arial" w:cs="Arial"/>
          <w:sz w:val="24"/>
          <w:szCs w:val="24"/>
          <w:lang w:eastAsia="en-GB"/>
        </w:rPr>
      </w:pPr>
      <w:bookmarkStart w:id="0" w:name="_GoBack"/>
      <w:bookmarkEnd w:id="0"/>
      <w:r w:rsidRPr="00B61CBD">
        <w:rPr>
          <w:rFonts w:ascii="Arial" w:eastAsia="Times New Roman" w:hAnsi="Arial" w:cs="Arial"/>
          <w:sz w:val="24"/>
          <w:szCs w:val="24"/>
          <w:lang w:eastAsia="en-GB"/>
        </w:rPr>
        <w:t xml:space="preserve"> </w:t>
      </w:r>
    </w:p>
    <w:p w14:paraId="41093B1B" w14:textId="77777777" w:rsidR="00BE3B9A" w:rsidRPr="00B61CBD" w:rsidRDefault="00BE3B9A" w:rsidP="00BE3B9A">
      <w:pPr>
        <w:spacing w:after="0" w:line="240" w:lineRule="auto"/>
        <w:rPr>
          <w:rFonts w:ascii="Arial" w:eastAsia="Times New Roman" w:hAnsi="Arial" w:cs="Arial"/>
          <w:sz w:val="24"/>
          <w:szCs w:val="24"/>
          <w:lang w:eastAsia="en-GB"/>
        </w:rPr>
      </w:pPr>
    </w:p>
    <w:p w14:paraId="1A2D412B" w14:textId="77777777" w:rsidR="00BE3B9A" w:rsidRPr="00B61CBD" w:rsidRDefault="00BE3B9A" w:rsidP="00BE3B9A">
      <w:pPr>
        <w:spacing w:after="0" w:line="240" w:lineRule="auto"/>
        <w:jc w:val="center"/>
        <w:rPr>
          <w:rFonts w:ascii="Arial" w:eastAsia="Times New Roman" w:hAnsi="Arial" w:cs="Arial"/>
          <w:b/>
          <w:sz w:val="24"/>
          <w:szCs w:val="24"/>
          <w:lang w:eastAsia="en-GB"/>
        </w:rPr>
      </w:pPr>
    </w:p>
    <w:p w14:paraId="5529D79A" w14:textId="13E35FEB" w:rsidR="00BE3B9A" w:rsidRDefault="00BE3B9A" w:rsidP="00BE3B9A">
      <w:pPr>
        <w:spacing w:after="0" w:line="240" w:lineRule="auto"/>
        <w:jc w:val="center"/>
        <w:rPr>
          <w:rFonts w:ascii="Arial" w:eastAsia="Times New Roman" w:hAnsi="Arial" w:cs="Arial"/>
          <w:b/>
          <w:sz w:val="36"/>
          <w:szCs w:val="36"/>
          <w:lang w:eastAsia="en-GB"/>
        </w:rPr>
      </w:pPr>
      <w:r w:rsidRPr="00B61CBD">
        <w:rPr>
          <w:rFonts w:ascii="Arial" w:eastAsia="Times New Roman" w:hAnsi="Arial" w:cs="Arial"/>
          <w:b/>
          <w:sz w:val="36"/>
          <w:szCs w:val="36"/>
          <w:lang w:eastAsia="en-GB"/>
        </w:rPr>
        <w:t xml:space="preserve">Keeping </w:t>
      </w:r>
      <w:r w:rsidR="00063A1D" w:rsidRPr="00B61CBD">
        <w:rPr>
          <w:rFonts w:ascii="Arial" w:eastAsia="Times New Roman" w:hAnsi="Arial" w:cs="Arial"/>
          <w:b/>
          <w:sz w:val="36"/>
          <w:szCs w:val="36"/>
          <w:lang w:eastAsia="en-GB"/>
        </w:rPr>
        <w:t>C</w:t>
      </w:r>
      <w:r w:rsidRPr="00B61CBD">
        <w:rPr>
          <w:rFonts w:ascii="Arial" w:eastAsia="Times New Roman" w:hAnsi="Arial" w:cs="Arial"/>
          <w:b/>
          <w:sz w:val="36"/>
          <w:szCs w:val="36"/>
          <w:lang w:eastAsia="en-GB"/>
        </w:rPr>
        <w:t xml:space="preserve">hildren </w:t>
      </w:r>
      <w:r w:rsidR="00063A1D" w:rsidRPr="00B61CBD">
        <w:rPr>
          <w:rFonts w:ascii="Arial" w:eastAsia="Times New Roman" w:hAnsi="Arial" w:cs="Arial"/>
          <w:b/>
          <w:sz w:val="36"/>
          <w:szCs w:val="36"/>
          <w:lang w:eastAsia="en-GB"/>
        </w:rPr>
        <w:t>S</w:t>
      </w:r>
      <w:r w:rsidRPr="00B61CBD">
        <w:rPr>
          <w:rFonts w:ascii="Arial" w:eastAsia="Times New Roman" w:hAnsi="Arial" w:cs="Arial"/>
          <w:b/>
          <w:sz w:val="36"/>
          <w:szCs w:val="36"/>
          <w:lang w:eastAsia="en-GB"/>
        </w:rPr>
        <w:t xml:space="preserve">afe in </w:t>
      </w:r>
      <w:r w:rsidR="00063A1D" w:rsidRPr="00B61CBD">
        <w:rPr>
          <w:rFonts w:ascii="Arial" w:eastAsia="Times New Roman" w:hAnsi="Arial" w:cs="Arial"/>
          <w:b/>
          <w:sz w:val="36"/>
          <w:szCs w:val="36"/>
          <w:lang w:eastAsia="en-GB"/>
        </w:rPr>
        <w:t>S</w:t>
      </w:r>
      <w:r w:rsidRPr="00B61CBD">
        <w:rPr>
          <w:rFonts w:ascii="Arial" w:eastAsia="Times New Roman" w:hAnsi="Arial" w:cs="Arial"/>
          <w:b/>
          <w:sz w:val="36"/>
          <w:szCs w:val="36"/>
          <w:lang w:eastAsia="en-GB"/>
        </w:rPr>
        <w:t>chool</w:t>
      </w:r>
    </w:p>
    <w:p w14:paraId="14E3703F" w14:textId="77777777" w:rsidR="008714A8" w:rsidRPr="00B61CBD" w:rsidRDefault="008714A8" w:rsidP="00BE3B9A">
      <w:pPr>
        <w:spacing w:after="0" w:line="240" w:lineRule="auto"/>
        <w:jc w:val="center"/>
        <w:rPr>
          <w:rFonts w:ascii="Arial" w:eastAsia="Times New Roman" w:hAnsi="Arial" w:cs="Arial"/>
          <w:b/>
          <w:sz w:val="36"/>
          <w:szCs w:val="36"/>
          <w:lang w:eastAsia="en-GB"/>
        </w:rPr>
      </w:pPr>
    </w:p>
    <w:p w14:paraId="1F333DC2" w14:textId="77777777" w:rsidR="008714A8" w:rsidRDefault="008714A8" w:rsidP="00BE3B9A">
      <w:pPr>
        <w:spacing w:after="0" w:line="240" w:lineRule="auto"/>
        <w:jc w:val="center"/>
        <w:rPr>
          <w:rFonts w:ascii="Arial" w:eastAsia="Times New Roman" w:hAnsi="Arial" w:cs="Arial"/>
          <w:sz w:val="24"/>
          <w:szCs w:val="24"/>
          <w:lang w:eastAsia="en-GB"/>
        </w:rPr>
      </w:pPr>
    </w:p>
    <w:p w14:paraId="0A754717" w14:textId="12CD9F72" w:rsidR="00BE3B9A" w:rsidRPr="00430F7B" w:rsidRDefault="0007019B" w:rsidP="00BE3B9A">
      <w:pPr>
        <w:spacing w:after="0" w:line="240" w:lineRule="auto"/>
        <w:jc w:val="center"/>
        <w:rPr>
          <w:rFonts w:ascii="Arial" w:eastAsia="Times New Roman" w:hAnsi="Arial" w:cs="Arial"/>
          <w:b/>
          <w:sz w:val="40"/>
          <w:szCs w:val="24"/>
          <w:lang w:eastAsia="en-GB"/>
        </w:rPr>
      </w:pPr>
      <w:r w:rsidRPr="00430F7B">
        <w:rPr>
          <w:rFonts w:ascii="Arial" w:eastAsia="Times New Roman" w:hAnsi="Arial" w:cs="Arial"/>
          <w:b/>
          <w:sz w:val="40"/>
          <w:szCs w:val="24"/>
          <w:lang w:eastAsia="en-GB"/>
        </w:rPr>
        <w:t>Safeguarding policy</w:t>
      </w:r>
    </w:p>
    <w:p w14:paraId="5034E43E" w14:textId="17664B6B" w:rsidR="00BE3B9A" w:rsidRPr="00B61CBD" w:rsidRDefault="00BE3B9A" w:rsidP="00BE3B9A">
      <w:pPr>
        <w:spacing w:after="0" w:line="240" w:lineRule="auto"/>
        <w:jc w:val="center"/>
        <w:rPr>
          <w:rFonts w:ascii="Arial" w:eastAsia="Times New Roman" w:hAnsi="Arial" w:cs="Arial"/>
          <w:sz w:val="24"/>
          <w:szCs w:val="24"/>
          <w:lang w:eastAsia="en-GB"/>
        </w:rPr>
      </w:pPr>
    </w:p>
    <w:p w14:paraId="182502C8" w14:textId="6F1FBE6A" w:rsidR="00BE3B9A" w:rsidRPr="00B61CBD" w:rsidRDefault="00BE3B9A" w:rsidP="00BE3B9A">
      <w:pPr>
        <w:spacing w:after="0" w:line="240" w:lineRule="auto"/>
        <w:jc w:val="center"/>
        <w:rPr>
          <w:rFonts w:ascii="Arial" w:eastAsia="Times New Roman" w:hAnsi="Arial" w:cs="Arial"/>
          <w:sz w:val="24"/>
          <w:szCs w:val="24"/>
          <w:lang w:eastAsia="en-GB"/>
        </w:rPr>
      </w:pPr>
    </w:p>
    <w:p w14:paraId="5EE8677B" w14:textId="43020A89" w:rsidR="00BE3B9A" w:rsidRPr="00B61CBD" w:rsidRDefault="00C5118E" w:rsidP="00BE3B9A">
      <w:pPr>
        <w:spacing w:after="0" w:line="240" w:lineRule="auto"/>
        <w:jc w:val="center"/>
        <w:rPr>
          <w:rFonts w:ascii="Arial" w:eastAsia="Times New Roman" w:hAnsi="Arial" w:cs="Arial"/>
          <w:i/>
          <w:sz w:val="24"/>
          <w:szCs w:val="24"/>
          <w:lang w:eastAsia="en-GB"/>
        </w:rPr>
      </w:pPr>
      <w:ins w:id="1" w:author="E Bell" w:date="2018-10-12T13:18:00Z">
        <w:r>
          <w:rPr>
            <w:noProof/>
            <w:lang w:eastAsia="en-GB"/>
          </w:rPr>
          <w:drawing>
            <wp:anchor distT="0" distB="0" distL="114300" distR="114300" simplePos="0" relativeHeight="251660289" behindDoc="0" locked="0" layoutInCell="1" allowOverlap="1" wp14:anchorId="6001B292" wp14:editId="1098DCB7">
              <wp:simplePos x="0" y="0"/>
              <wp:positionH relativeFrom="margin">
                <wp:align>center</wp:align>
              </wp:positionH>
              <wp:positionV relativeFrom="paragraph">
                <wp:posOffset>13335</wp:posOffset>
              </wp:positionV>
              <wp:extent cx="2362835" cy="2228850"/>
              <wp:effectExtent l="0" t="0" r="0" b="0"/>
              <wp:wrapNone/>
              <wp:docPr id="17" name="Picture 1"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murray:Desktop:King Street Logos:final-whi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835" cy="2228850"/>
                      </a:xfrm>
                      <a:prstGeom prst="rect">
                        <a:avLst/>
                      </a:prstGeom>
                      <a:noFill/>
                    </pic:spPr>
                  </pic:pic>
                </a:graphicData>
              </a:graphic>
              <wp14:sizeRelH relativeFrom="page">
                <wp14:pctWidth>0</wp14:pctWidth>
              </wp14:sizeRelH>
              <wp14:sizeRelV relativeFrom="page">
                <wp14:pctHeight>0</wp14:pctHeight>
              </wp14:sizeRelV>
            </wp:anchor>
          </w:drawing>
        </w:r>
      </w:ins>
      <w:r w:rsidRPr="00B61CBD">
        <w:rPr>
          <w:rFonts w:ascii="Arial" w:eastAsia="Times New Roman" w:hAnsi="Arial" w:cs="Arial"/>
          <w:i/>
          <w:sz w:val="24"/>
          <w:szCs w:val="24"/>
          <w:highlight w:val="yellow"/>
          <w:lang w:eastAsia="en-GB"/>
        </w:rPr>
        <w:t xml:space="preserve"> </w:t>
      </w:r>
      <w:r w:rsidR="00BE3B9A" w:rsidRPr="00B61CBD">
        <w:rPr>
          <w:rFonts w:ascii="Arial" w:eastAsia="Times New Roman" w:hAnsi="Arial" w:cs="Arial"/>
          <w:i/>
          <w:sz w:val="24"/>
          <w:szCs w:val="24"/>
          <w:highlight w:val="yellow"/>
          <w:lang w:eastAsia="en-GB"/>
        </w:rPr>
        <w:t>(Add name of school, Logo)</w:t>
      </w:r>
    </w:p>
    <w:p w14:paraId="14D6B5B3"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C05499B"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41E56DEA"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9B6831A"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9D02ECD"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2A02459"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249F34D0"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AB9D82C"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6A6C3D6"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6B3B6E5"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77C33FB"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42E2CDEB"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20290E2"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77CDFC8"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5CA1BF8A"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4BBB7A17" w14:textId="58B76973" w:rsidR="00857713" w:rsidRPr="00857713" w:rsidRDefault="00857713" w:rsidP="00C5118E">
      <w:pPr>
        <w:spacing w:after="0" w:line="240" w:lineRule="auto"/>
        <w:rPr>
          <w:rFonts w:ascii="Arial" w:eastAsia="Times New Roman" w:hAnsi="Arial" w:cs="Arial"/>
          <w:b/>
          <w:sz w:val="24"/>
          <w:szCs w:val="24"/>
          <w:lang w:eastAsia="en-GB"/>
        </w:rPr>
      </w:pPr>
      <w:r w:rsidRPr="00857713">
        <w:rPr>
          <w:rFonts w:ascii="Arial" w:eastAsia="Times New Roman" w:hAnsi="Arial" w:cs="Arial"/>
          <w:b/>
          <w:sz w:val="28"/>
          <w:szCs w:val="24"/>
          <w:lang w:eastAsia="en-GB"/>
        </w:rPr>
        <w:t>Key Details</w:t>
      </w:r>
    </w:p>
    <w:p w14:paraId="0F553DEB" w14:textId="77777777" w:rsidR="00857713" w:rsidRDefault="00857713" w:rsidP="00C5118E">
      <w:pPr>
        <w:spacing w:after="0" w:line="240" w:lineRule="auto"/>
        <w:rPr>
          <w:rFonts w:ascii="Arial" w:eastAsia="Times New Roman" w:hAnsi="Arial" w:cs="Arial"/>
          <w:sz w:val="24"/>
          <w:szCs w:val="24"/>
          <w:lang w:eastAsia="en-GB"/>
        </w:rPr>
      </w:pPr>
    </w:p>
    <w:p w14:paraId="22E60B10" w14:textId="0A727365" w:rsidR="00C5118E" w:rsidRDefault="00857713" w:rsidP="00C5118E">
      <w:pPr>
        <w:spacing w:after="0" w:line="240" w:lineRule="auto"/>
        <w:rPr>
          <w:rFonts w:ascii="Arial" w:eastAsia="Times New Roman" w:hAnsi="Arial" w:cs="Arial"/>
          <w:i/>
          <w:sz w:val="24"/>
          <w:szCs w:val="24"/>
          <w:lang w:eastAsia="en-GB"/>
        </w:rPr>
      </w:pPr>
      <w:r>
        <w:rPr>
          <w:rFonts w:ascii="Arial" w:eastAsia="Times New Roman" w:hAnsi="Arial" w:cs="Arial"/>
          <w:sz w:val="24"/>
          <w:szCs w:val="24"/>
          <w:lang w:eastAsia="en-GB"/>
        </w:rPr>
        <w:t>Designated Safeguarding Leads</w:t>
      </w:r>
      <w:r w:rsidR="00C5118E">
        <w:rPr>
          <w:rFonts w:ascii="Arial" w:eastAsia="Times New Roman" w:hAnsi="Arial" w:cs="Arial"/>
          <w:i/>
          <w:sz w:val="24"/>
          <w:szCs w:val="24"/>
          <w:lang w:eastAsia="en-GB"/>
        </w:rPr>
        <w:t>: Mrs Joanne Bromley</w:t>
      </w:r>
      <w:r>
        <w:rPr>
          <w:rFonts w:ascii="Arial" w:eastAsia="Times New Roman" w:hAnsi="Arial" w:cs="Arial"/>
          <w:i/>
          <w:sz w:val="24"/>
          <w:szCs w:val="24"/>
          <w:lang w:eastAsia="en-GB"/>
        </w:rPr>
        <w:t>, Miss Elizabeth Bell</w:t>
      </w:r>
    </w:p>
    <w:p w14:paraId="2F0772BC" w14:textId="4BC956A9" w:rsidR="00857713" w:rsidRDefault="00857713" w:rsidP="00C5118E">
      <w:pPr>
        <w:spacing w:after="0" w:line="240" w:lineRule="auto"/>
        <w:rPr>
          <w:rFonts w:ascii="Arial" w:eastAsia="Times New Roman" w:hAnsi="Arial" w:cs="Arial"/>
          <w:i/>
          <w:sz w:val="24"/>
          <w:szCs w:val="24"/>
          <w:lang w:eastAsia="en-GB"/>
        </w:rPr>
      </w:pPr>
    </w:p>
    <w:p w14:paraId="060E6C5D" w14:textId="16EFD95D" w:rsidR="00857713" w:rsidRPr="00857713" w:rsidRDefault="00857713" w:rsidP="00C5118E">
      <w:pPr>
        <w:spacing w:after="0" w:line="240" w:lineRule="auto"/>
        <w:rPr>
          <w:rFonts w:ascii="Arial" w:eastAsia="Times New Roman" w:hAnsi="Arial" w:cs="Arial"/>
          <w:i/>
          <w:sz w:val="24"/>
          <w:szCs w:val="24"/>
          <w:lang w:eastAsia="en-GB"/>
        </w:rPr>
      </w:pPr>
      <w:r>
        <w:rPr>
          <w:rFonts w:ascii="Arial" w:eastAsia="Times New Roman" w:hAnsi="Arial" w:cs="Arial"/>
          <w:sz w:val="24"/>
          <w:szCs w:val="24"/>
          <w:lang w:eastAsia="en-GB"/>
        </w:rPr>
        <w:t xml:space="preserve">Deputy Safeguarding Leads: </w:t>
      </w:r>
      <w:r>
        <w:rPr>
          <w:rFonts w:ascii="Arial" w:eastAsia="Times New Roman" w:hAnsi="Arial" w:cs="Arial"/>
          <w:i/>
          <w:sz w:val="24"/>
          <w:szCs w:val="24"/>
          <w:lang w:eastAsia="en-GB"/>
        </w:rPr>
        <w:t xml:space="preserve">Mrs Sarah </w:t>
      </w:r>
      <w:proofErr w:type="spellStart"/>
      <w:r>
        <w:rPr>
          <w:rFonts w:ascii="Arial" w:eastAsia="Times New Roman" w:hAnsi="Arial" w:cs="Arial"/>
          <w:i/>
          <w:sz w:val="24"/>
          <w:szCs w:val="24"/>
          <w:lang w:eastAsia="en-GB"/>
        </w:rPr>
        <w:t>Heightley</w:t>
      </w:r>
      <w:proofErr w:type="spellEnd"/>
      <w:r>
        <w:rPr>
          <w:rFonts w:ascii="Arial" w:eastAsia="Times New Roman" w:hAnsi="Arial" w:cs="Arial"/>
          <w:i/>
          <w:sz w:val="24"/>
          <w:szCs w:val="24"/>
          <w:lang w:eastAsia="en-GB"/>
        </w:rPr>
        <w:t xml:space="preserve">, Mrs Jenny Kane, Mrs Naomi </w:t>
      </w:r>
      <w:proofErr w:type="spellStart"/>
      <w:r>
        <w:rPr>
          <w:rFonts w:ascii="Arial" w:eastAsia="Times New Roman" w:hAnsi="Arial" w:cs="Arial"/>
          <w:i/>
          <w:sz w:val="24"/>
          <w:szCs w:val="24"/>
          <w:lang w:eastAsia="en-GB"/>
        </w:rPr>
        <w:t>Livesley</w:t>
      </w:r>
      <w:proofErr w:type="spellEnd"/>
      <w:r>
        <w:rPr>
          <w:rFonts w:ascii="Arial" w:eastAsia="Times New Roman" w:hAnsi="Arial" w:cs="Arial"/>
          <w:i/>
          <w:sz w:val="24"/>
          <w:szCs w:val="24"/>
          <w:lang w:eastAsia="en-GB"/>
        </w:rPr>
        <w:t>, Mrs Emma Angus</w:t>
      </w:r>
    </w:p>
    <w:p w14:paraId="6E432B78" w14:textId="77777777" w:rsidR="00C5118E" w:rsidRDefault="00C5118E" w:rsidP="00C5118E">
      <w:pPr>
        <w:spacing w:after="0" w:line="240" w:lineRule="auto"/>
        <w:rPr>
          <w:rFonts w:ascii="Arial" w:eastAsia="Times New Roman" w:hAnsi="Arial" w:cs="Arial"/>
          <w:i/>
          <w:sz w:val="24"/>
          <w:szCs w:val="24"/>
          <w:lang w:eastAsia="en-GB"/>
        </w:rPr>
      </w:pPr>
    </w:p>
    <w:p w14:paraId="21E77F73" w14:textId="5BBD46B7" w:rsidR="00C5118E" w:rsidRDefault="00857713" w:rsidP="00C5118E">
      <w:pPr>
        <w:spacing w:after="0" w:line="240" w:lineRule="auto"/>
        <w:rPr>
          <w:rFonts w:ascii="Arial" w:eastAsia="Times New Roman" w:hAnsi="Arial" w:cs="Arial"/>
          <w:i/>
          <w:sz w:val="24"/>
          <w:szCs w:val="24"/>
          <w:lang w:eastAsia="en-GB"/>
        </w:rPr>
      </w:pPr>
      <w:r>
        <w:rPr>
          <w:rFonts w:ascii="Arial" w:eastAsia="Times New Roman" w:hAnsi="Arial" w:cs="Arial"/>
          <w:sz w:val="24"/>
          <w:szCs w:val="24"/>
          <w:lang w:eastAsia="en-GB"/>
        </w:rPr>
        <w:t xml:space="preserve">Named </w:t>
      </w:r>
      <w:r w:rsidR="00C5118E" w:rsidRPr="00040073">
        <w:rPr>
          <w:rFonts w:ascii="Arial" w:eastAsia="Times New Roman" w:hAnsi="Arial" w:cs="Arial"/>
          <w:sz w:val="24"/>
          <w:szCs w:val="24"/>
          <w:lang w:eastAsia="en-GB"/>
        </w:rPr>
        <w:t>Governor</w:t>
      </w:r>
      <w:r>
        <w:rPr>
          <w:rFonts w:ascii="Arial" w:eastAsia="Times New Roman" w:hAnsi="Arial" w:cs="Arial"/>
          <w:sz w:val="24"/>
          <w:szCs w:val="24"/>
          <w:lang w:eastAsia="en-GB"/>
        </w:rPr>
        <w:t xml:space="preserve"> with Lead Responsibility</w:t>
      </w:r>
      <w:r w:rsidR="00C5118E">
        <w:rPr>
          <w:rFonts w:ascii="Arial" w:eastAsia="Times New Roman" w:hAnsi="Arial" w:cs="Arial"/>
          <w:i/>
          <w:sz w:val="24"/>
          <w:szCs w:val="24"/>
          <w:lang w:eastAsia="en-GB"/>
        </w:rPr>
        <w:t>: Mrs Christine Parkinson</w:t>
      </w:r>
    </w:p>
    <w:p w14:paraId="19ADBEA1" w14:textId="0F5DF754" w:rsidR="00296022" w:rsidRPr="00B61CBD" w:rsidRDefault="00296022" w:rsidP="00BE3B9A">
      <w:pPr>
        <w:spacing w:after="0" w:line="240" w:lineRule="auto"/>
        <w:jc w:val="center"/>
        <w:rPr>
          <w:rFonts w:ascii="Arial" w:eastAsia="Times New Roman" w:hAnsi="Arial" w:cs="Arial"/>
          <w:i/>
          <w:sz w:val="24"/>
          <w:szCs w:val="24"/>
          <w:lang w:eastAsia="en-GB"/>
        </w:rPr>
      </w:pPr>
    </w:p>
    <w:p w14:paraId="3976D3AC" w14:textId="77777777" w:rsidR="00296022" w:rsidRPr="00B61CBD" w:rsidRDefault="00296022" w:rsidP="00BE3B9A">
      <w:pPr>
        <w:spacing w:after="0" w:line="240" w:lineRule="auto"/>
        <w:jc w:val="center"/>
        <w:rPr>
          <w:rFonts w:ascii="Arial" w:eastAsia="Times New Roman" w:hAnsi="Arial" w:cs="Arial"/>
          <w:i/>
          <w:sz w:val="24"/>
          <w:szCs w:val="24"/>
          <w:lang w:eastAsia="en-GB"/>
        </w:rPr>
      </w:pPr>
    </w:p>
    <w:p w14:paraId="1EA33545"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763F4BFD"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75532464"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11A7F75C"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73C92E9B"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080DD444" w14:textId="77777777" w:rsidR="00BE3B9A" w:rsidRPr="00B61CBD" w:rsidRDefault="00BE3B9A" w:rsidP="00BE3B9A">
      <w:pPr>
        <w:spacing w:after="0" w:line="240" w:lineRule="auto"/>
        <w:jc w:val="center"/>
        <w:rPr>
          <w:rFonts w:ascii="Arial" w:eastAsia="Times New Roman" w:hAnsi="Arial" w:cs="Arial"/>
          <w:i/>
          <w:sz w:val="24"/>
          <w:szCs w:val="24"/>
          <w:lang w:eastAsia="en-GB"/>
        </w:rPr>
      </w:pPr>
    </w:p>
    <w:p w14:paraId="78E12D73" w14:textId="73CFD756" w:rsidR="00BE3B9A" w:rsidRDefault="000C2168" w:rsidP="00BE3B9A">
      <w:pPr>
        <w:spacing w:after="0" w:line="240" w:lineRule="auto"/>
        <w:rPr>
          <w:rFonts w:ascii="Arial" w:eastAsia="Times New Roman" w:hAnsi="Arial" w:cs="Arial"/>
          <w:i/>
          <w:sz w:val="24"/>
          <w:szCs w:val="24"/>
          <w:lang w:eastAsia="en-GB"/>
        </w:rPr>
      </w:pPr>
      <w:r w:rsidRPr="00C5118E">
        <w:rPr>
          <w:rFonts w:ascii="Arial" w:eastAsia="Times New Roman" w:hAnsi="Arial" w:cs="Arial"/>
          <w:i/>
          <w:sz w:val="24"/>
          <w:szCs w:val="24"/>
          <w:lang w:eastAsia="en-GB"/>
        </w:rPr>
        <w:t>Date</w:t>
      </w:r>
      <w:r w:rsidR="00857713">
        <w:rPr>
          <w:rFonts w:ascii="Arial" w:eastAsia="Times New Roman" w:hAnsi="Arial" w:cs="Arial"/>
          <w:i/>
          <w:sz w:val="24"/>
          <w:szCs w:val="24"/>
          <w:lang w:eastAsia="en-GB"/>
        </w:rPr>
        <w:t xml:space="preserve"> Written</w:t>
      </w:r>
      <w:r w:rsidRPr="00C5118E">
        <w:rPr>
          <w:rFonts w:ascii="Arial" w:eastAsia="Times New Roman" w:hAnsi="Arial" w:cs="Arial"/>
          <w:i/>
          <w:sz w:val="24"/>
          <w:szCs w:val="24"/>
          <w:lang w:eastAsia="en-GB"/>
        </w:rPr>
        <w:t xml:space="preserve">: </w:t>
      </w:r>
      <w:r w:rsidR="00B771D8">
        <w:rPr>
          <w:rFonts w:ascii="Arial" w:eastAsia="Times New Roman" w:hAnsi="Arial" w:cs="Arial"/>
          <w:i/>
          <w:sz w:val="24"/>
          <w:szCs w:val="24"/>
          <w:lang w:eastAsia="en-GB"/>
        </w:rPr>
        <w:t>September 202</w:t>
      </w:r>
      <w:r w:rsidR="00857713">
        <w:rPr>
          <w:rFonts w:ascii="Arial" w:eastAsia="Times New Roman" w:hAnsi="Arial" w:cs="Arial"/>
          <w:i/>
          <w:sz w:val="24"/>
          <w:szCs w:val="24"/>
          <w:lang w:eastAsia="en-GB"/>
        </w:rPr>
        <w:t>3</w:t>
      </w:r>
    </w:p>
    <w:p w14:paraId="0784E5A6" w14:textId="3F465F3F" w:rsidR="00857713" w:rsidRPr="00C5118E" w:rsidRDefault="00857713" w:rsidP="00BE3B9A">
      <w:pPr>
        <w:spacing w:after="0" w:line="240" w:lineRule="auto"/>
        <w:rPr>
          <w:rFonts w:ascii="Arial" w:eastAsia="Times New Roman" w:hAnsi="Arial" w:cs="Arial"/>
          <w:i/>
          <w:sz w:val="24"/>
          <w:szCs w:val="24"/>
          <w:lang w:eastAsia="en-GB"/>
        </w:rPr>
      </w:pPr>
      <w:r>
        <w:rPr>
          <w:rFonts w:ascii="Arial" w:eastAsia="Times New Roman" w:hAnsi="Arial" w:cs="Arial"/>
          <w:i/>
          <w:sz w:val="24"/>
          <w:szCs w:val="24"/>
          <w:lang w:eastAsia="en-GB"/>
        </w:rPr>
        <w:t>Date Ratified by Governing Body: September 2023</w:t>
      </w:r>
    </w:p>
    <w:p w14:paraId="71997EF3" w14:textId="287BACD5" w:rsidR="00DB0A55" w:rsidRDefault="00BE3B9A" w:rsidP="00BE3B9A">
      <w:pPr>
        <w:spacing w:after="0" w:line="240" w:lineRule="auto"/>
        <w:rPr>
          <w:rFonts w:ascii="Arial" w:eastAsia="Times New Roman" w:hAnsi="Arial" w:cs="Arial"/>
          <w:i/>
          <w:sz w:val="24"/>
          <w:szCs w:val="24"/>
          <w:lang w:eastAsia="en-GB"/>
        </w:rPr>
      </w:pPr>
      <w:r w:rsidRPr="00C5118E">
        <w:rPr>
          <w:rFonts w:ascii="Arial" w:eastAsia="Times New Roman" w:hAnsi="Arial" w:cs="Arial"/>
          <w:i/>
          <w:sz w:val="24"/>
          <w:szCs w:val="24"/>
          <w:lang w:eastAsia="en-GB"/>
        </w:rPr>
        <w:t>Date for review:</w:t>
      </w:r>
      <w:r w:rsidR="00B61CBD" w:rsidRPr="00C5118E">
        <w:rPr>
          <w:rFonts w:ascii="Arial" w:eastAsia="Times New Roman" w:hAnsi="Arial" w:cs="Arial"/>
          <w:i/>
          <w:sz w:val="24"/>
          <w:szCs w:val="24"/>
          <w:lang w:eastAsia="en-GB"/>
        </w:rPr>
        <w:t xml:space="preserve"> September 202</w:t>
      </w:r>
      <w:r w:rsidR="00857713">
        <w:rPr>
          <w:rFonts w:ascii="Arial" w:eastAsia="Times New Roman" w:hAnsi="Arial" w:cs="Arial"/>
          <w:i/>
          <w:sz w:val="24"/>
          <w:szCs w:val="24"/>
          <w:lang w:eastAsia="en-GB"/>
        </w:rPr>
        <w:t>4</w:t>
      </w:r>
    </w:p>
    <w:p w14:paraId="2BA242CB" w14:textId="0AE9304E" w:rsidR="00C72DBF" w:rsidRDefault="00C72DBF" w:rsidP="00BE3B9A">
      <w:pPr>
        <w:spacing w:after="0" w:line="240" w:lineRule="auto"/>
        <w:rPr>
          <w:rFonts w:ascii="Arial" w:eastAsia="Times New Roman" w:hAnsi="Arial" w:cs="Arial"/>
          <w:i/>
          <w:sz w:val="24"/>
          <w:szCs w:val="24"/>
          <w:lang w:eastAsia="en-GB"/>
        </w:rPr>
      </w:pPr>
    </w:p>
    <w:p w14:paraId="2EEEC98C" w14:textId="58804250" w:rsidR="00C72DBF" w:rsidRPr="00C72DBF" w:rsidRDefault="00C72DBF"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This policy will be reviewed </w:t>
      </w:r>
      <w:r w:rsidRPr="00C72DBF">
        <w:rPr>
          <w:rFonts w:ascii="Arial" w:eastAsia="Times New Roman" w:hAnsi="Arial" w:cs="Arial"/>
          <w:sz w:val="24"/>
          <w:szCs w:val="24"/>
          <w:u w:val="single"/>
          <w:lang w:eastAsia="en-GB"/>
        </w:rPr>
        <w:t>at least</w:t>
      </w:r>
      <w:r>
        <w:rPr>
          <w:rFonts w:ascii="Arial" w:eastAsia="Times New Roman" w:hAnsi="Arial" w:cs="Arial"/>
          <w:sz w:val="24"/>
          <w:szCs w:val="24"/>
          <w:lang w:eastAsia="en-GB"/>
        </w:rPr>
        <w:t xml:space="preserve"> annually.  It will be revised following any concerns and/or updates to national and local guidance or procedure.</w:t>
      </w:r>
    </w:p>
    <w:p w14:paraId="4C924752" w14:textId="0611A80A" w:rsidR="00C72DBF" w:rsidRDefault="00C72DBF" w:rsidP="00B771D8">
      <w:pPr>
        <w:rPr>
          <w:rFonts w:ascii="Arial" w:hAnsi="Arial" w:cs="Arial"/>
          <w:sz w:val="24"/>
          <w:szCs w:val="24"/>
        </w:rPr>
      </w:pPr>
    </w:p>
    <w:p w14:paraId="07180DDE" w14:textId="6F09230B" w:rsidR="00B771D8" w:rsidRPr="00B771D8" w:rsidRDefault="00C72DBF" w:rsidP="00B771D8">
      <w:pPr>
        <w:rPr>
          <w:rFonts w:ascii="Arial" w:hAnsi="Arial" w:cs="Arial"/>
          <w:b/>
          <w:sz w:val="24"/>
          <w:szCs w:val="24"/>
        </w:rPr>
      </w:pPr>
      <w:r>
        <w:rPr>
          <w:rFonts w:ascii="Arial" w:hAnsi="Arial" w:cs="Arial"/>
          <w:sz w:val="24"/>
          <w:szCs w:val="24"/>
        </w:rPr>
        <w:lastRenderedPageBreak/>
        <w:t>T</w:t>
      </w:r>
      <w:r w:rsidR="00B771D8" w:rsidRPr="00B771D8">
        <w:rPr>
          <w:rFonts w:ascii="Arial" w:hAnsi="Arial" w:cs="Arial"/>
          <w:sz w:val="24"/>
          <w:szCs w:val="24"/>
        </w:rPr>
        <w:t xml:space="preserve">his policy operates in conjunction with a range of other policies and documents, </w:t>
      </w:r>
      <w:r w:rsidR="00B771D8" w:rsidRPr="00B771D8">
        <w:rPr>
          <w:rFonts w:ascii="Arial" w:hAnsi="Arial" w:cs="Arial"/>
          <w:b/>
          <w:sz w:val="24"/>
          <w:szCs w:val="24"/>
        </w:rPr>
        <w:t>including the ones listed below:</w:t>
      </w:r>
    </w:p>
    <w:p w14:paraId="40D8A0CA" w14:textId="77777777" w:rsidR="00B771D8" w:rsidRPr="00B771D8" w:rsidRDefault="00B771D8" w:rsidP="00B771D8">
      <w:pPr>
        <w:rPr>
          <w:rFonts w:ascii="Arial" w:hAnsi="Arial" w:cs="Arial"/>
          <w:sz w:val="24"/>
          <w:szCs w:val="24"/>
        </w:rPr>
      </w:pPr>
      <w:r w:rsidRPr="00B771D8">
        <w:rPr>
          <w:rFonts w:ascii="Arial" w:hAnsi="Arial" w:cs="Arial"/>
          <w:sz w:val="24"/>
          <w:szCs w:val="24"/>
        </w:rPr>
        <w:t>Attendance Policy</w:t>
      </w:r>
    </w:p>
    <w:p w14:paraId="29370AD0" w14:textId="3EB246A6" w:rsidR="001B29BE" w:rsidRDefault="001B29BE" w:rsidP="00B771D8">
      <w:pPr>
        <w:rPr>
          <w:rFonts w:ascii="Arial" w:hAnsi="Arial" w:cs="Arial"/>
          <w:sz w:val="24"/>
          <w:szCs w:val="24"/>
        </w:rPr>
      </w:pPr>
      <w:r>
        <w:rPr>
          <w:rFonts w:ascii="Arial" w:hAnsi="Arial" w:cs="Arial"/>
          <w:sz w:val="24"/>
          <w:szCs w:val="24"/>
        </w:rPr>
        <w:t>CLA/PCLA Policy</w:t>
      </w:r>
    </w:p>
    <w:p w14:paraId="132D6506" w14:textId="25A79620" w:rsidR="00B771D8" w:rsidRPr="00B771D8" w:rsidRDefault="00B771D8" w:rsidP="00B771D8">
      <w:pPr>
        <w:rPr>
          <w:rFonts w:ascii="Arial" w:hAnsi="Arial" w:cs="Arial"/>
          <w:sz w:val="24"/>
          <w:szCs w:val="24"/>
        </w:rPr>
      </w:pPr>
      <w:r w:rsidRPr="00B771D8">
        <w:rPr>
          <w:rFonts w:ascii="Arial" w:hAnsi="Arial" w:cs="Arial"/>
          <w:sz w:val="24"/>
          <w:szCs w:val="24"/>
        </w:rPr>
        <w:t>Confidential Reporting Code (Durham County Council’s)</w:t>
      </w:r>
    </w:p>
    <w:p w14:paraId="4F896362" w14:textId="77777777" w:rsidR="00B771D8" w:rsidRPr="00B771D8" w:rsidRDefault="00B771D8" w:rsidP="00B771D8">
      <w:pPr>
        <w:rPr>
          <w:rFonts w:ascii="Arial" w:hAnsi="Arial" w:cs="Arial"/>
          <w:sz w:val="24"/>
          <w:szCs w:val="24"/>
        </w:rPr>
      </w:pPr>
      <w:r w:rsidRPr="00B771D8">
        <w:rPr>
          <w:rFonts w:ascii="Arial" w:hAnsi="Arial" w:cs="Arial"/>
          <w:sz w:val="24"/>
          <w:szCs w:val="24"/>
        </w:rPr>
        <w:t>Domestic Abuse Policy</w:t>
      </w:r>
    </w:p>
    <w:p w14:paraId="64B67606" w14:textId="77777777" w:rsidR="00B771D8" w:rsidRPr="00B771D8" w:rsidRDefault="00B771D8" w:rsidP="00B771D8">
      <w:pPr>
        <w:rPr>
          <w:rFonts w:ascii="Arial" w:hAnsi="Arial" w:cs="Arial"/>
          <w:sz w:val="24"/>
          <w:szCs w:val="24"/>
        </w:rPr>
      </w:pPr>
      <w:r w:rsidRPr="00B771D8">
        <w:rPr>
          <w:rFonts w:ascii="Arial" w:hAnsi="Arial" w:cs="Arial"/>
          <w:sz w:val="24"/>
          <w:szCs w:val="24"/>
        </w:rPr>
        <w:t>Equalities Policy</w:t>
      </w:r>
    </w:p>
    <w:p w14:paraId="46DAB2B3" w14:textId="77777777" w:rsidR="00B771D8" w:rsidRPr="00B771D8" w:rsidRDefault="00B771D8" w:rsidP="00B771D8">
      <w:pPr>
        <w:rPr>
          <w:rFonts w:ascii="Arial" w:hAnsi="Arial" w:cs="Arial"/>
          <w:sz w:val="24"/>
          <w:szCs w:val="24"/>
        </w:rPr>
      </w:pPr>
      <w:r w:rsidRPr="00B771D8">
        <w:rPr>
          <w:rFonts w:ascii="Arial" w:hAnsi="Arial" w:cs="Arial"/>
          <w:sz w:val="24"/>
          <w:szCs w:val="24"/>
        </w:rPr>
        <w:t>Health and Safety Policy</w:t>
      </w:r>
    </w:p>
    <w:p w14:paraId="4F0653CB" w14:textId="77777777" w:rsidR="00B771D8" w:rsidRPr="00B771D8" w:rsidRDefault="00B771D8" w:rsidP="00B771D8">
      <w:pPr>
        <w:rPr>
          <w:rFonts w:ascii="Arial" w:hAnsi="Arial" w:cs="Arial"/>
          <w:sz w:val="24"/>
          <w:szCs w:val="24"/>
        </w:rPr>
      </w:pPr>
      <w:r w:rsidRPr="00B771D8">
        <w:rPr>
          <w:rFonts w:ascii="Arial" w:hAnsi="Arial" w:cs="Arial"/>
          <w:sz w:val="24"/>
          <w:szCs w:val="24"/>
        </w:rPr>
        <w:t>Intimate Care Policy</w:t>
      </w:r>
    </w:p>
    <w:p w14:paraId="40C9799F" w14:textId="77777777" w:rsidR="00B771D8" w:rsidRPr="00B771D8" w:rsidRDefault="00B771D8" w:rsidP="00B771D8">
      <w:pPr>
        <w:rPr>
          <w:rFonts w:ascii="Arial" w:hAnsi="Arial" w:cs="Arial"/>
          <w:sz w:val="24"/>
          <w:szCs w:val="24"/>
        </w:rPr>
      </w:pPr>
      <w:r w:rsidRPr="00B771D8">
        <w:rPr>
          <w:rFonts w:ascii="Arial" w:hAnsi="Arial" w:cs="Arial"/>
          <w:sz w:val="24"/>
          <w:szCs w:val="24"/>
        </w:rPr>
        <w:t>Job descriptions/role of the designated safeguarding leads</w:t>
      </w:r>
    </w:p>
    <w:p w14:paraId="0C4BB1AA" w14:textId="77777777" w:rsidR="00B771D8" w:rsidRPr="00B771D8" w:rsidRDefault="00B771D8" w:rsidP="00B771D8">
      <w:pPr>
        <w:rPr>
          <w:rFonts w:ascii="Arial" w:hAnsi="Arial" w:cs="Arial"/>
          <w:sz w:val="24"/>
          <w:szCs w:val="24"/>
        </w:rPr>
      </w:pPr>
      <w:r w:rsidRPr="00B771D8">
        <w:rPr>
          <w:rFonts w:ascii="Arial" w:hAnsi="Arial" w:cs="Arial"/>
          <w:sz w:val="24"/>
          <w:szCs w:val="24"/>
        </w:rPr>
        <w:t>Medications in Schools/First Aid Policies</w:t>
      </w:r>
    </w:p>
    <w:p w14:paraId="4EEB859F" w14:textId="77777777" w:rsidR="00B771D8" w:rsidRPr="00B771D8" w:rsidRDefault="00B771D8" w:rsidP="00B771D8">
      <w:pPr>
        <w:rPr>
          <w:rFonts w:ascii="Arial" w:hAnsi="Arial" w:cs="Arial"/>
          <w:sz w:val="24"/>
          <w:szCs w:val="24"/>
        </w:rPr>
      </w:pPr>
      <w:r w:rsidRPr="00B771D8">
        <w:rPr>
          <w:rFonts w:ascii="Arial" w:hAnsi="Arial" w:cs="Arial"/>
          <w:sz w:val="24"/>
          <w:szCs w:val="24"/>
        </w:rPr>
        <w:t>Online Safety Policy</w:t>
      </w:r>
    </w:p>
    <w:p w14:paraId="3C720DD0" w14:textId="31B08142" w:rsidR="00B771D8" w:rsidRPr="00B771D8" w:rsidRDefault="00B771D8" w:rsidP="00B771D8">
      <w:pPr>
        <w:rPr>
          <w:rFonts w:ascii="Arial" w:hAnsi="Arial" w:cs="Arial"/>
          <w:sz w:val="24"/>
          <w:szCs w:val="24"/>
        </w:rPr>
      </w:pPr>
      <w:r w:rsidRPr="00B771D8">
        <w:rPr>
          <w:rFonts w:ascii="Arial" w:hAnsi="Arial" w:cs="Arial"/>
          <w:sz w:val="24"/>
          <w:szCs w:val="24"/>
        </w:rPr>
        <w:t>PHSE policy</w:t>
      </w:r>
    </w:p>
    <w:p w14:paraId="7E88B15C" w14:textId="56EBDE97" w:rsidR="00B771D8" w:rsidRPr="00B771D8" w:rsidRDefault="00B771D8" w:rsidP="00B771D8">
      <w:pPr>
        <w:rPr>
          <w:rFonts w:ascii="Arial" w:hAnsi="Arial" w:cs="Arial"/>
          <w:sz w:val="24"/>
          <w:szCs w:val="24"/>
        </w:rPr>
      </w:pPr>
      <w:r>
        <w:rPr>
          <w:rFonts w:ascii="Arial" w:hAnsi="Arial" w:cs="Arial"/>
          <w:sz w:val="24"/>
          <w:szCs w:val="24"/>
        </w:rPr>
        <w:t>Children</w:t>
      </w:r>
      <w:r w:rsidRPr="00B771D8">
        <w:rPr>
          <w:rFonts w:ascii="Arial" w:hAnsi="Arial" w:cs="Arial"/>
          <w:sz w:val="24"/>
          <w:szCs w:val="24"/>
        </w:rPr>
        <w:t xml:space="preserve"> missing from education</w:t>
      </w:r>
      <w:r>
        <w:rPr>
          <w:rFonts w:ascii="Arial" w:hAnsi="Arial" w:cs="Arial"/>
          <w:sz w:val="24"/>
          <w:szCs w:val="24"/>
        </w:rPr>
        <w:t xml:space="preserve"> </w:t>
      </w:r>
      <w:r w:rsidR="001B29BE">
        <w:rPr>
          <w:rFonts w:ascii="Arial" w:hAnsi="Arial" w:cs="Arial"/>
          <w:sz w:val="24"/>
          <w:szCs w:val="24"/>
        </w:rPr>
        <w:t>P</w:t>
      </w:r>
      <w:r>
        <w:rPr>
          <w:rFonts w:ascii="Arial" w:hAnsi="Arial" w:cs="Arial"/>
          <w:sz w:val="24"/>
          <w:szCs w:val="24"/>
        </w:rPr>
        <w:t>olicy</w:t>
      </w:r>
    </w:p>
    <w:p w14:paraId="764702E9" w14:textId="3F06ACF4" w:rsidR="00B771D8" w:rsidRDefault="00B771D8" w:rsidP="00B771D8">
      <w:pPr>
        <w:rPr>
          <w:rFonts w:ascii="Arial" w:hAnsi="Arial" w:cs="Arial"/>
          <w:sz w:val="24"/>
          <w:szCs w:val="24"/>
        </w:rPr>
      </w:pPr>
      <w:r>
        <w:rPr>
          <w:rFonts w:ascii="Arial" w:hAnsi="Arial" w:cs="Arial"/>
          <w:sz w:val="24"/>
          <w:szCs w:val="24"/>
        </w:rPr>
        <w:t xml:space="preserve">Positive </w:t>
      </w:r>
      <w:r w:rsidRPr="00B771D8">
        <w:rPr>
          <w:rFonts w:ascii="Arial" w:hAnsi="Arial" w:cs="Arial"/>
          <w:sz w:val="24"/>
          <w:szCs w:val="24"/>
        </w:rPr>
        <w:t>Behaviour Policy</w:t>
      </w:r>
    </w:p>
    <w:p w14:paraId="5D091D97" w14:textId="3FED7673" w:rsidR="00B771D8" w:rsidRPr="00B771D8" w:rsidRDefault="00B771D8" w:rsidP="00B771D8">
      <w:pPr>
        <w:rPr>
          <w:rFonts w:ascii="Arial" w:hAnsi="Arial" w:cs="Arial"/>
          <w:sz w:val="24"/>
          <w:szCs w:val="24"/>
        </w:rPr>
      </w:pPr>
      <w:r>
        <w:rPr>
          <w:rFonts w:ascii="Arial" w:hAnsi="Arial" w:cs="Arial"/>
          <w:sz w:val="24"/>
          <w:szCs w:val="24"/>
        </w:rPr>
        <w:t xml:space="preserve">Positive </w:t>
      </w:r>
      <w:r w:rsidR="001B29BE">
        <w:rPr>
          <w:rFonts w:ascii="Arial" w:hAnsi="Arial" w:cs="Arial"/>
          <w:sz w:val="24"/>
          <w:szCs w:val="24"/>
        </w:rPr>
        <w:t>H</w:t>
      </w:r>
      <w:r>
        <w:rPr>
          <w:rFonts w:ascii="Arial" w:hAnsi="Arial" w:cs="Arial"/>
          <w:sz w:val="24"/>
          <w:szCs w:val="24"/>
        </w:rPr>
        <w:t>andling policy</w:t>
      </w:r>
    </w:p>
    <w:p w14:paraId="41C11DC5" w14:textId="77777777" w:rsidR="00B771D8" w:rsidRPr="00B771D8" w:rsidRDefault="00B771D8" w:rsidP="00B771D8">
      <w:pPr>
        <w:rPr>
          <w:rFonts w:ascii="Arial" w:hAnsi="Arial" w:cs="Arial"/>
          <w:sz w:val="24"/>
          <w:szCs w:val="24"/>
        </w:rPr>
      </w:pPr>
      <w:r w:rsidRPr="00B771D8">
        <w:rPr>
          <w:rFonts w:ascii="Arial" w:hAnsi="Arial" w:cs="Arial"/>
          <w:sz w:val="24"/>
          <w:szCs w:val="24"/>
        </w:rPr>
        <w:t>PREVENT documentation (see Appendix 2)</w:t>
      </w:r>
    </w:p>
    <w:p w14:paraId="289FE855" w14:textId="77777777" w:rsidR="00B771D8" w:rsidRPr="00B771D8" w:rsidRDefault="00B771D8" w:rsidP="00B771D8">
      <w:pPr>
        <w:rPr>
          <w:rFonts w:ascii="Arial" w:hAnsi="Arial" w:cs="Arial"/>
          <w:sz w:val="24"/>
          <w:szCs w:val="24"/>
        </w:rPr>
      </w:pPr>
      <w:r w:rsidRPr="00B771D8">
        <w:rPr>
          <w:rFonts w:ascii="Arial" w:hAnsi="Arial" w:cs="Arial"/>
          <w:sz w:val="24"/>
          <w:szCs w:val="24"/>
        </w:rPr>
        <w:t>Remote Education Policy</w:t>
      </w:r>
    </w:p>
    <w:p w14:paraId="19A0CF96" w14:textId="77777777" w:rsidR="00B771D8" w:rsidRPr="00B771D8" w:rsidRDefault="00B771D8" w:rsidP="00B771D8">
      <w:pPr>
        <w:rPr>
          <w:rFonts w:ascii="Arial" w:hAnsi="Arial" w:cs="Arial"/>
          <w:sz w:val="24"/>
          <w:szCs w:val="24"/>
        </w:rPr>
      </w:pPr>
      <w:r w:rsidRPr="00B771D8">
        <w:rPr>
          <w:rFonts w:ascii="Arial" w:hAnsi="Arial" w:cs="Arial"/>
          <w:sz w:val="24"/>
          <w:szCs w:val="24"/>
        </w:rPr>
        <w:t>Recruitment and selection policy</w:t>
      </w:r>
    </w:p>
    <w:p w14:paraId="494864A4" w14:textId="13E5DDF7" w:rsidR="00B771D8" w:rsidRDefault="00B771D8" w:rsidP="00B771D8">
      <w:pPr>
        <w:rPr>
          <w:rFonts w:ascii="Arial" w:hAnsi="Arial" w:cs="Arial"/>
          <w:sz w:val="24"/>
          <w:szCs w:val="24"/>
        </w:rPr>
      </w:pPr>
      <w:r w:rsidRPr="00B771D8">
        <w:rPr>
          <w:rFonts w:ascii="Arial" w:hAnsi="Arial" w:cs="Arial"/>
          <w:sz w:val="24"/>
          <w:szCs w:val="24"/>
        </w:rPr>
        <w:t>RSE Policy</w:t>
      </w:r>
    </w:p>
    <w:p w14:paraId="6006E5B7" w14:textId="7B41A30C" w:rsidR="00B771D8" w:rsidRPr="00B771D8" w:rsidRDefault="00B771D8" w:rsidP="00B771D8">
      <w:pPr>
        <w:rPr>
          <w:rFonts w:ascii="Arial" w:hAnsi="Arial" w:cs="Arial"/>
          <w:sz w:val="24"/>
          <w:szCs w:val="24"/>
        </w:rPr>
      </w:pPr>
      <w:r>
        <w:rPr>
          <w:rFonts w:ascii="Arial" w:hAnsi="Arial" w:cs="Arial"/>
          <w:sz w:val="24"/>
          <w:szCs w:val="24"/>
        </w:rPr>
        <w:t xml:space="preserve">Safer </w:t>
      </w:r>
      <w:r w:rsidR="001B29BE">
        <w:rPr>
          <w:rFonts w:ascii="Arial" w:hAnsi="Arial" w:cs="Arial"/>
          <w:sz w:val="24"/>
          <w:szCs w:val="24"/>
        </w:rPr>
        <w:t>R</w:t>
      </w:r>
      <w:r>
        <w:rPr>
          <w:rFonts w:ascii="Arial" w:hAnsi="Arial" w:cs="Arial"/>
          <w:sz w:val="24"/>
          <w:szCs w:val="24"/>
        </w:rPr>
        <w:t xml:space="preserve">ecruitment </w:t>
      </w:r>
      <w:r w:rsidR="001B29BE">
        <w:rPr>
          <w:rFonts w:ascii="Arial" w:hAnsi="Arial" w:cs="Arial"/>
          <w:sz w:val="24"/>
          <w:szCs w:val="24"/>
        </w:rPr>
        <w:t>P</w:t>
      </w:r>
      <w:r>
        <w:rPr>
          <w:rFonts w:ascii="Arial" w:hAnsi="Arial" w:cs="Arial"/>
          <w:sz w:val="24"/>
          <w:szCs w:val="24"/>
        </w:rPr>
        <w:t>olicy</w:t>
      </w:r>
    </w:p>
    <w:p w14:paraId="7949B56D" w14:textId="77777777" w:rsidR="00B771D8" w:rsidRPr="00B771D8" w:rsidRDefault="00B771D8" w:rsidP="00B771D8">
      <w:pPr>
        <w:rPr>
          <w:rFonts w:ascii="Arial" w:hAnsi="Arial" w:cs="Arial"/>
          <w:sz w:val="24"/>
          <w:szCs w:val="24"/>
        </w:rPr>
      </w:pPr>
      <w:r w:rsidRPr="00B771D8">
        <w:rPr>
          <w:rFonts w:ascii="Arial" w:hAnsi="Arial" w:cs="Arial"/>
          <w:sz w:val="24"/>
          <w:szCs w:val="24"/>
        </w:rPr>
        <w:t>School Visits Policy</w:t>
      </w:r>
    </w:p>
    <w:p w14:paraId="1BC20C3D" w14:textId="77777777" w:rsidR="00B771D8" w:rsidRPr="00B771D8" w:rsidRDefault="00B771D8" w:rsidP="00B771D8">
      <w:pPr>
        <w:rPr>
          <w:rFonts w:ascii="Arial" w:hAnsi="Arial" w:cs="Arial"/>
          <w:sz w:val="24"/>
          <w:szCs w:val="24"/>
        </w:rPr>
      </w:pPr>
      <w:r w:rsidRPr="00B771D8">
        <w:rPr>
          <w:rFonts w:ascii="Arial" w:hAnsi="Arial" w:cs="Arial"/>
          <w:sz w:val="24"/>
          <w:szCs w:val="24"/>
        </w:rPr>
        <w:t xml:space="preserve">Staff Code of Conduct </w:t>
      </w:r>
    </w:p>
    <w:p w14:paraId="333E39FD" w14:textId="77777777" w:rsidR="00B771D8" w:rsidRPr="00E17559" w:rsidRDefault="00B771D8" w:rsidP="00B771D8">
      <w:pPr>
        <w:rPr>
          <w:rFonts w:ascii="Arial" w:hAnsi="Arial" w:cs="Arial"/>
          <w:sz w:val="24"/>
          <w:szCs w:val="24"/>
        </w:rPr>
      </w:pPr>
    </w:p>
    <w:p w14:paraId="34F2E72F" w14:textId="659BC86B" w:rsidR="00B771D8" w:rsidRDefault="00B771D8" w:rsidP="008714A8">
      <w:pPr>
        <w:rPr>
          <w:rFonts w:ascii="Arial" w:eastAsia="Times New Roman" w:hAnsi="Arial" w:cs="Arial"/>
          <w:i/>
          <w:color w:val="FF0000"/>
          <w:sz w:val="24"/>
          <w:szCs w:val="24"/>
          <w:lang w:eastAsia="en-GB"/>
        </w:rPr>
      </w:pPr>
    </w:p>
    <w:p w14:paraId="2464A29D" w14:textId="43BF3089" w:rsidR="00B771D8" w:rsidRDefault="00B771D8" w:rsidP="008714A8">
      <w:pPr>
        <w:rPr>
          <w:rFonts w:ascii="Arial" w:eastAsia="Times New Roman" w:hAnsi="Arial" w:cs="Arial"/>
          <w:i/>
          <w:color w:val="FF0000"/>
          <w:sz w:val="24"/>
          <w:szCs w:val="24"/>
          <w:lang w:eastAsia="en-GB"/>
        </w:rPr>
      </w:pPr>
    </w:p>
    <w:p w14:paraId="59DE922B" w14:textId="10E96A62" w:rsidR="00B771D8" w:rsidRDefault="00B771D8" w:rsidP="008714A8">
      <w:pPr>
        <w:rPr>
          <w:rFonts w:ascii="Arial" w:eastAsia="Times New Roman" w:hAnsi="Arial" w:cs="Arial"/>
          <w:i/>
          <w:color w:val="FF0000"/>
          <w:sz w:val="24"/>
          <w:szCs w:val="24"/>
          <w:lang w:eastAsia="en-GB"/>
        </w:rPr>
      </w:pPr>
    </w:p>
    <w:p w14:paraId="65A2E261" w14:textId="77777777" w:rsidR="00B771D8" w:rsidRDefault="00B771D8" w:rsidP="008714A8">
      <w:pPr>
        <w:rPr>
          <w:rFonts w:ascii="Arial" w:eastAsia="Times New Roman" w:hAnsi="Arial" w:cs="Arial"/>
          <w:i/>
          <w:color w:val="FF0000"/>
          <w:sz w:val="24"/>
          <w:szCs w:val="24"/>
          <w:lang w:eastAsia="en-GB"/>
        </w:rPr>
      </w:pPr>
    </w:p>
    <w:p w14:paraId="43C9F7C3" w14:textId="64EFDED6" w:rsidR="00DB0A55" w:rsidRPr="00DC16BD" w:rsidRDefault="004220FB" w:rsidP="004220FB">
      <w:pPr>
        <w:rPr>
          <w:rFonts w:ascii="Arial" w:eastAsia="Times New Roman" w:hAnsi="Arial" w:cs="Arial"/>
          <w:b/>
          <w:bCs/>
          <w:sz w:val="28"/>
          <w:szCs w:val="28"/>
          <w:lang w:eastAsia="en-GB"/>
        </w:rPr>
      </w:pPr>
      <w:r>
        <w:rPr>
          <w:rFonts w:ascii="Arial" w:eastAsia="Times New Roman" w:hAnsi="Arial" w:cs="Arial"/>
          <w:b/>
          <w:bCs/>
          <w:sz w:val="28"/>
          <w:szCs w:val="28"/>
          <w:lang w:eastAsia="en-GB"/>
        </w:rPr>
        <w:lastRenderedPageBreak/>
        <w:t xml:space="preserve">           </w:t>
      </w:r>
      <w:r w:rsidR="008714A8" w:rsidRPr="7EC17ACB">
        <w:rPr>
          <w:rFonts w:ascii="Arial" w:eastAsia="Times New Roman" w:hAnsi="Arial" w:cs="Arial"/>
          <w:b/>
          <w:bCs/>
          <w:sz w:val="28"/>
          <w:szCs w:val="28"/>
          <w:lang w:eastAsia="en-GB"/>
        </w:rPr>
        <w:t>S</w:t>
      </w:r>
      <w:r w:rsidR="00DB0A55" w:rsidRPr="7EC17ACB">
        <w:rPr>
          <w:rFonts w:ascii="Arial" w:eastAsia="Times New Roman" w:hAnsi="Arial" w:cs="Arial"/>
          <w:b/>
          <w:bCs/>
          <w:sz w:val="28"/>
          <w:szCs w:val="28"/>
          <w:lang w:eastAsia="en-GB"/>
        </w:rPr>
        <w:t xml:space="preserve">afeguarding and Child Protection </w:t>
      </w:r>
      <w:r w:rsidR="00DA56B5" w:rsidRPr="7EC17ACB">
        <w:rPr>
          <w:rFonts w:ascii="Arial" w:eastAsia="Times New Roman" w:hAnsi="Arial" w:cs="Arial"/>
          <w:b/>
          <w:bCs/>
          <w:sz w:val="28"/>
          <w:szCs w:val="28"/>
          <w:lang w:eastAsia="en-GB"/>
        </w:rPr>
        <w:t xml:space="preserve">Training </w:t>
      </w:r>
      <w:r w:rsidR="00DC16BD" w:rsidRPr="7EC17ACB">
        <w:rPr>
          <w:rFonts w:ascii="Arial" w:eastAsia="Times New Roman" w:hAnsi="Arial" w:cs="Arial"/>
          <w:b/>
          <w:bCs/>
          <w:sz w:val="28"/>
          <w:szCs w:val="28"/>
          <w:lang w:eastAsia="en-GB"/>
        </w:rPr>
        <w:t>Summary</w:t>
      </w:r>
    </w:p>
    <w:p w14:paraId="3632BD58" w14:textId="79E1461C" w:rsidR="00DB0A55" w:rsidRPr="00B61CBD" w:rsidRDefault="00DB0A55" w:rsidP="00DC16BD">
      <w:pPr>
        <w:spacing w:before="240"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school complies with the advice laid down in ‘Working Together to Safeguard Children’ 2018 and ‘Keeping Children Safe in </w:t>
      </w:r>
      <w:r w:rsidRPr="00827D8D">
        <w:rPr>
          <w:rFonts w:ascii="Arial" w:eastAsia="Times New Roman" w:hAnsi="Arial" w:cs="Arial"/>
          <w:sz w:val="24"/>
          <w:szCs w:val="24"/>
          <w:lang w:eastAsia="en-GB"/>
        </w:rPr>
        <w:t>Education’ September 202</w:t>
      </w:r>
      <w:r w:rsidR="001B29BE">
        <w:rPr>
          <w:rFonts w:ascii="Arial" w:eastAsia="Times New Roman" w:hAnsi="Arial" w:cs="Arial"/>
          <w:sz w:val="24"/>
          <w:szCs w:val="24"/>
          <w:lang w:eastAsia="en-GB"/>
        </w:rPr>
        <w:t>3</w:t>
      </w:r>
      <w:r w:rsidRPr="00827D8D">
        <w:rPr>
          <w:rFonts w:ascii="Arial" w:eastAsia="Times New Roman" w:hAnsi="Arial" w:cs="Arial"/>
          <w:sz w:val="24"/>
          <w:szCs w:val="24"/>
          <w:lang w:eastAsia="en-GB"/>
        </w:rPr>
        <w:t xml:space="preserve"> to </w:t>
      </w:r>
      <w:r w:rsidRPr="00B61CBD">
        <w:rPr>
          <w:rFonts w:ascii="Arial" w:eastAsia="Times New Roman" w:hAnsi="Arial" w:cs="Arial"/>
          <w:sz w:val="24"/>
          <w:szCs w:val="24"/>
          <w:lang w:eastAsia="en-GB"/>
        </w:rPr>
        <w:t>undertake regular training.</w:t>
      </w:r>
    </w:p>
    <w:p w14:paraId="5396BA13" w14:textId="77777777" w:rsidR="00DB0A55" w:rsidRPr="00B61CBD" w:rsidRDefault="00DB0A55" w:rsidP="00DB0A55">
      <w:pPr>
        <w:spacing w:after="0" w:line="240" w:lineRule="auto"/>
        <w:rPr>
          <w:rFonts w:ascii="Arial" w:eastAsia="Times New Roman" w:hAnsi="Arial" w:cs="Arial"/>
          <w:sz w:val="24"/>
          <w:szCs w:val="24"/>
          <w:lang w:eastAsia="en-GB"/>
        </w:rPr>
      </w:pPr>
    </w:p>
    <w:p w14:paraId="551EBE52" w14:textId="5DFC6629" w:rsidR="004220FB" w:rsidRPr="00F65259" w:rsidRDefault="00DB0A55" w:rsidP="004220FB">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A </w:t>
      </w:r>
      <w:r w:rsidRPr="004220FB">
        <w:rPr>
          <w:rFonts w:ascii="Arial" w:eastAsia="Times New Roman" w:hAnsi="Arial" w:cs="Arial"/>
          <w:sz w:val="24"/>
          <w:szCs w:val="24"/>
          <w:lang w:eastAsia="en-GB"/>
        </w:rPr>
        <w:t>record of those trained may be found in the Single Central Record</w:t>
      </w:r>
      <w:r w:rsidR="00180BAB" w:rsidRPr="004220FB">
        <w:rPr>
          <w:rFonts w:ascii="Arial" w:eastAsia="Times New Roman" w:hAnsi="Arial" w:cs="Arial"/>
          <w:sz w:val="24"/>
          <w:szCs w:val="24"/>
          <w:lang w:eastAsia="en-GB"/>
        </w:rPr>
        <w:t xml:space="preserve"> and </w:t>
      </w:r>
      <w:r w:rsidRPr="004220FB">
        <w:rPr>
          <w:rFonts w:ascii="Arial" w:eastAsia="Times New Roman" w:hAnsi="Arial" w:cs="Arial"/>
          <w:sz w:val="24"/>
          <w:szCs w:val="24"/>
          <w:lang w:eastAsia="en-GB"/>
        </w:rPr>
        <w:t>certificate</w:t>
      </w:r>
      <w:r w:rsidR="00180BAB" w:rsidRPr="004220FB">
        <w:rPr>
          <w:rFonts w:ascii="Arial" w:eastAsia="Times New Roman" w:hAnsi="Arial" w:cs="Arial"/>
          <w:sz w:val="24"/>
          <w:szCs w:val="24"/>
          <w:lang w:eastAsia="en-GB"/>
        </w:rPr>
        <w:t>s</w:t>
      </w:r>
      <w:r w:rsidRPr="004220FB">
        <w:rPr>
          <w:rFonts w:ascii="Arial" w:eastAsia="Times New Roman" w:hAnsi="Arial" w:cs="Arial"/>
          <w:sz w:val="24"/>
          <w:szCs w:val="24"/>
          <w:lang w:eastAsia="en-GB"/>
        </w:rPr>
        <w:t xml:space="preserve"> </w:t>
      </w:r>
      <w:r w:rsidR="003518E6" w:rsidRPr="004220FB">
        <w:rPr>
          <w:rFonts w:ascii="Arial" w:eastAsia="Times New Roman" w:hAnsi="Arial" w:cs="Arial"/>
          <w:sz w:val="24"/>
          <w:szCs w:val="24"/>
          <w:lang w:eastAsia="en-GB"/>
        </w:rPr>
        <w:t>are kept</w:t>
      </w:r>
      <w:r w:rsidR="004220FB" w:rsidRPr="004220FB">
        <w:rPr>
          <w:rFonts w:ascii="Arial" w:eastAsia="Times New Roman" w:hAnsi="Arial" w:cs="Arial"/>
          <w:sz w:val="24"/>
          <w:szCs w:val="24"/>
          <w:lang w:eastAsia="en-GB"/>
        </w:rPr>
        <w:t xml:space="preserve"> where appropriate, to verify the attendance of individuals. Child protection and safeguarding training form a key part of our induction processes. All staff will receive regular updates regarding child protection and safeguarding</w:t>
      </w:r>
      <w:r w:rsidR="00B771D8">
        <w:rPr>
          <w:rFonts w:ascii="Arial" w:eastAsia="Times New Roman" w:hAnsi="Arial" w:cs="Arial"/>
          <w:sz w:val="24"/>
          <w:szCs w:val="24"/>
          <w:lang w:eastAsia="en-GB"/>
        </w:rPr>
        <w:t>, including online safety.</w:t>
      </w:r>
      <w:r w:rsidR="004220FB" w:rsidRPr="004220FB">
        <w:rPr>
          <w:rFonts w:ascii="Arial" w:eastAsia="Times New Roman" w:hAnsi="Arial" w:cs="Arial"/>
          <w:sz w:val="24"/>
          <w:szCs w:val="24"/>
          <w:lang w:eastAsia="en-GB"/>
        </w:rPr>
        <w:t xml:space="preserve"> as necessary and at least annually.</w:t>
      </w:r>
      <w:r w:rsidR="004220FB" w:rsidRPr="321C511F">
        <w:rPr>
          <w:rFonts w:ascii="Arial" w:eastAsia="Times New Roman" w:hAnsi="Arial" w:cs="Arial"/>
          <w:sz w:val="24"/>
          <w:szCs w:val="24"/>
          <w:lang w:eastAsia="en-GB"/>
        </w:rPr>
        <w:t xml:space="preserve"> </w:t>
      </w:r>
    </w:p>
    <w:p w14:paraId="71A3BC6F" w14:textId="63385E5E" w:rsidR="00DB0A55" w:rsidRPr="00B61CBD" w:rsidRDefault="004220FB" w:rsidP="00E26848">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3180E756" w14:textId="4D21575E" w:rsidR="00DB0A55" w:rsidRPr="00B61CBD" w:rsidRDefault="00DB0A55" w:rsidP="00180BAB">
      <w:pPr>
        <w:spacing w:after="0" w:line="240" w:lineRule="auto"/>
        <w:contextualSpacing/>
        <w:rPr>
          <w:rFonts w:ascii="Arial" w:eastAsia="Times New Roman" w:hAnsi="Arial" w:cs="Arial"/>
          <w:i/>
          <w:sz w:val="24"/>
          <w:szCs w:val="24"/>
          <w:u w:val="single"/>
          <w:lang w:eastAsia="en-GB"/>
        </w:rPr>
      </w:pPr>
      <w:r w:rsidRPr="00B61CBD">
        <w:rPr>
          <w:rFonts w:ascii="Arial" w:eastAsia="Times New Roman" w:hAnsi="Arial" w:cs="Arial"/>
          <w:sz w:val="24"/>
          <w:szCs w:val="24"/>
          <w:lang w:eastAsia="en-GB"/>
        </w:rPr>
        <w:t>Training for the designated safeguarding lead and other designated teachers in school is undertaken every 2 years</w:t>
      </w:r>
      <w:r w:rsidR="00180BAB">
        <w:rPr>
          <w:rFonts w:ascii="Arial" w:eastAsia="Times New Roman" w:hAnsi="Arial" w:cs="Arial"/>
          <w:sz w:val="24"/>
          <w:szCs w:val="24"/>
          <w:lang w:eastAsia="en-GB"/>
        </w:rPr>
        <w:t>.</w:t>
      </w:r>
    </w:p>
    <w:p w14:paraId="39378F35" w14:textId="77777777" w:rsidR="00DB0A55" w:rsidRPr="00B61CBD" w:rsidRDefault="00DB0A55" w:rsidP="00DB0A55">
      <w:pPr>
        <w:spacing w:after="0" w:line="240" w:lineRule="auto"/>
        <w:ind w:left="283"/>
        <w:contextualSpacing/>
        <w:rPr>
          <w:rFonts w:ascii="Arial" w:eastAsia="Times New Roman" w:hAnsi="Arial" w:cs="Arial"/>
          <w:i/>
          <w:sz w:val="24"/>
          <w:szCs w:val="24"/>
          <w:u w:val="single"/>
          <w:lang w:eastAsia="en-GB"/>
        </w:rPr>
      </w:pPr>
    </w:p>
    <w:p w14:paraId="2DEAE8B1" w14:textId="183F3C24" w:rsidR="00DB0A55" w:rsidRPr="00180BAB" w:rsidRDefault="00DB0A55" w:rsidP="00DB0A55">
      <w:pPr>
        <w:spacing w:after="0" w:line="240" w:lineRule="auto"/>
        <w:rPr>
          <w:rFonts w:ascii="Arial" w:eastAsia="Times New Roman" w:hAnsi="Arial" w:cs="Arial"/>
          <w:sz w:val="24"/>
          <w:szCs w:val="24"/>
          <w:lang w:eastAsia="en-GB"/>
        </w:rPr>
      </w:pPr>
      <w:r w:rsidRPr="7EC17ACB">
        <w:rPr>
          <w:rFonts w:ascii="Arial" w:eastAsia="Times New Roman" w:hAnsi="Arial" w:cs="Arial"/>
          <w:sz w:val="24"/>
          <w:szCs w:val="24"/>
          <w:lang w:eastAsia="en-GB"/>
        </w:rPr>
        <w:t xml:space="preserve">We recognise that, as a minimum, schools should ensure that the Designated Safeguarding Lead undertakes Prevent awareness training and is thus able to provide advice and support to other members of staff on protecting children from the risk of radicalisation (The Prevent duty DFE June 2015). </w:t>
      </w:r>
    </w:p>
    <w:p w14:paraId="49B49234" w14:textId="3A47C486" w:rsidR="7EC17ACB" w:rsidRDefault="7EC17ACB" w:rsidP="7EC17ACB">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307996" w:rsidRPr="00180BAB" w14:paraId="65664E7A" w14:textId="77777777" w:rsidTr="7EC17ACB">
        <w:trPr>
          <w:jc w:val="center"/>
        </w:trPr>
        <w:tc>
          <w:tcPr>
            <w:tcW w:w="1984" w:type="dxa"/>
            <w:shd w:val="clear" w:color="auto" w:fill="BFBFBF" w:themeFill="background1" w:themeFillShade="BF"/>
          </w:tcPr>
          <w:p w14:paraId="07C9D1CA" w14:textId="77777777" w:rsidR="00307996" w:rsidRPr="00180BAB" w:rsidRDefault="00307996" w:rsidP="00180BAB">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180BAB" w:rsidRDefault="00307996" w:rsidP="00180BAB">
            <w:pPr>
              <w:tabs>
                <w:tab w:val="left" w:pos="1260"/>
              </w:tabs>
              <w:spacing w:before="80" w:after="80"/>
              <w:jc w:val="center"/>
              <w:rPr>
                <w:rFonts w:ascii="Arial" w:hAnsi="Arial"/>
                <w:iCs/>
                <w:sz w:val="24"/>
                <w:szCs w:val="24"/>
              </w:rPr>
            </w:pPr>
            <w:r>
              <w:rPr>
                <w:rFonts w:ascii="Arial" w:hAnsi="Arial"/>
                <w:iCs/>
                <w:sz w:val="24"/>
                <w:szCs w:val="24"/>
              </w:rPr>
              <w:t>Name</w:t>
            </w:r>
          </w:p>
        </w:tc>
        <w:tc>
          <w:tcPr>
            <w:tcW w:w="3798" w:type="dxa"/>
            <w:shd w:val="clear" w:color="auto" w:fill="BFBFBF" w:themeFill="background1" w:themeFillShade="BF"/>
          </w:tcPr>
          <w:p w14:paraId="784E2CC1" w14:textId="27BB71B5" w:rsidR="00307996" w:rsidRPr="00180BAB" w:rsidRDefault="00307996" w:rsidP="00180BAB">
            <w:pPr>
              <w:tabs>
                <w:tab w:val="left" w:pos="1260"/>
              </w:tabs>
              <w:spacing w:before="80" w:after="80"/>
              <w:jc w:val="center"/>
              <w:rPr>
                <w:rFonts w:ascii="Arial" w:hAnsi="Arial"/>
                <w:iCs/>
                <w:sz w:val="24"/>
                <w:szCs w:val="24"/>
              </w:rPr>
            </w:pPr>
            <w:r>
              <w:rPr>
                <w:rFonts w:ascii="Arial" w:hAnsi="Arial"/>
                <w:iCs/>
                <w:sz w:val="24"/>
                <w:szCs w:val="24"/>
              </w:rPr>
              <w:t>Training</w:t>
            </w:r>
          </w:p>
        </w:tc>
        <w:tc>
          <w:tcPr>
            <w:tcW w:w="1587" w:type="dxa"/>
            <w:shd w:val="clear" w:color="auto" w:fill="BFBFBF" w:themeFill="background1" w:themeFillShade="BF"/>
          </w:tcPr>
          <w:p w14:paraId="690AFBAF" w14:textId="2FB8E510" w:rsidR="00307996" w:rsidRPr="00180BAB" w:rsidRDefault="00307996" w:rsidP="00180BAB">
            <w:pPr>
              <w:tabs>
                <w:tab w:val="left" w:pos="1260"/>
              </w:tabs>
              <w:spacing w:before="80" w:after="80"/>
              <w:jc w:val="center"/>
              <w:rPr>
                <w:rFonts w:ascii="Arial" w:hAnsi="Arial"/>
                <w:iCs/>
                <w:sz w:val="24"/>
                <w:szCs w:val="24"/>
              </w:rPr>
            </w:pPr>
            <w:r w:rsidRPr="00180BAB">
              <w:rPr>
                <w:rFonts w:ascii="Arial" w:hAnsi="Arial"/>
                <w:iCs/>
                <w:sz w:val="24"/>
                <w:szCs w:val="24"/>
              </w:rPr>
              <w:t>Date</w:t>
            </w:r>
            <w:r w:rsidR="00E26848">
              <w:rPr>
                <w:rFonts w:ascii="Arial" w:hAnsi="Arial"/>
                <w:iCs/>
                <w:sz w:val="24"/>
                <w:szCs w:val="24"/>
              </w:rPr>
              <w:t>(s)</w:t>
            </w:r>
          </w:p>
        </w:tc>
      </w:tr>
      <w:tr w:rsidR="00E26848" w:rsidRPr="00180BAB" w14:paraId="78B6202A" w14:textId="20AC6799" w:rsidTr="00E26848">
        <w:trPr>
          <w:trHeight w:val="420"/>
          <w:jc w:val="center"/>
        </w:trPr>
        <w:tc>
          <w:tcPr>
            <w:tcW w:w="1984" w:type="dxa"/>
            <w:vMerge w:val="restart"/>
            <w:shd w:val="clear" w:color="auto" w:fill="BFBFBF" w:themeFill="background1" w:themeFillShade="BF"/>
          </w:tcPr>
          <w:p w14:paraId="7CDC15F2" w14:textId="10DD86F4" w:rsidR="00E26848" w:rsidRPr="00180BAB" w:rsidRDefault="00E26848" w:rsidP="7EC17ACB">
            <w:pPr>
              <w:spacing w:before="80" w:after="80"/>
              <w:rPr>
                <w:rFonts w:ascii="Arial" w:hAnsi="Arial"/>
              </w:rPr>
            </w:pPr>
            <w:r w:rsidRPr="7EC17ACB">
              <w:rPr>
                <w:rFonts w:ascii="Arial" w:hAnsi="Arial"/>
              </w:rPr>
              <w:t>Designated Safeguarding Lead</w:t>
            </w:r>
          </w:p>
        </w:tc>
        <w:tc>
          <w:tcPr>
            <w:tcW w:w="1984" w:type="dxa"/>
            <w:vMerge w:val="restart"/>
          </w:tcPr>
          <w:p w14:paraId="460BC915" w14:textId="77777777" w:rsidR="00E26848" w:rsidRPr="00BC0244" w:rsidRDefault="00E26848" w:rsidP="7EC17ACB">
            <w:pPr>
              <w:tabs>
                <w:tab w:val="left" w:pos="1260"/>
              </w:tabs>
              <w:spacing w:before="80" w:after="80"/>
              <w:rPr>
                <w:rFonts w:ascii="Arial" w:hAnsi="Arial"/>
                <w:iCs/>
              </w:rPr>
            </w:pPr>
            <w:r w:rsidRPr="00BC0244">
              <w:rPr>
                <w:rFonts w:ascii="Arial" w:hAnsi="Arial"/>
                <w:iCs/>
              </w:rPr>
              <w:t>Joanne Bromley</w:t>
            </w:r>
          </w:p>
          <w:p w14:paraId="249E46E8" w14:textId="1F5722BA" w:rsidR="00E26848" w:rsidRDefault="00E26848" w:rsidP="7EC17ACB">
            <w:pPr>
              <w:tabs>
                <w:tab w:val="left" w:pos="1260"/>
              </w:tabs>
              <w:spacing w:before="80" w:after="80"/>
              <w:rPr>
                <w:rFonts w:ascii="Arial" w:hAnsi="Arial"/>
              </w:rPr>
            </w:pPr>
            <w:r w:rsidRPr="00BC0244">
              <w:rPr>
                <w:rFonts w:ascii="Arial" w:hAnsi="Arial"/>
              </w:rPr>
              <w:t>Elizabeth Bell</w:t>
            </w:r>
          </w:p>
          <w:p w14:paraId="6CDC0C83" w14:textId="266D39A7" w:rsidR="00FF74E7" w:rsidRDefault="00FF74E7" w:rsidP="7EC17ACB">
            <w:pPr>
              <w:tabs>
                <w:tab w:val="left" w:pos="1260"/>
              </w:tabs>
              <w:spacing w:before="80" w:after="80"/>
              <w:rPr>
                <w:rFonts w:ascii="Arial" w:hAnsi="Arial"/>
              </w:rPr>
            </w:pPr>
            <w:r>
              <w:rPr>
                <w:rFonts w:ascii="Arial" w:hAnsi="Arial"/>
              </w:rPr>
              <w:t>Louise Whitfield</w:t>
            </w:r>
          </w:p>
          <w:p w14:paraId="2242D36F" w14:textId="35875A41" w:rsidR="00E26848" w:rsidRPr="00BC0244" w:rsidRDefault="00E26848" w:rsidP="00A63F11">
            <w:pPr>
              <w:spacing w:before="80" w:after="80"/>
              <w:rPr>
                <w:rFonts w:ascii="Arial" w:hAnsi="Arial"/>
              </w:rPr>
            </w:pPr>
          </w:p>
        </w:tc>
        <w:tc>
          <w:tcPr>
            <w:tcW w:w="3798" w:type="dxa"/>
          </w:tcPr>
          <w:p w14:paraId="1A6EEE95" w14:textId="0D70D318" w:rsidR="00E26848" w:rsidRPr="00BC0244" w:rsidRDefault="00E26848" w:rsidP="7EC17ACB">
            <w:pPr>
              <w:tabs>
                <w:tab w:val="left" w:pos="1260"/>
              </w:tabs>
              <w:spacing w:before="80" w:after="80" w:line="276" w:lineRule="auto"/>
              <w:rPr>
                <w:rFonts w:ascii="Arial" w:eastAsia="Arial" w:hAnsi="Arial" w:cs="Arial"/>
              </w:rPr>
            </w:pPr>
            <w:r w:rsidRPr="00BC0244">
              <w:rPr>
                <w:rFonts w:ascii="Arial" w:eastAsia="Arial" w:hAnsi="Arial" w:cs="Arial"/>
              </w:rPr>
              <w:t>DSL Training</w:t>
            </w:r>
          </w:p>
          <w:p w14:paraId="2E6F88D5" w14:textId="71B9F029" w:rsidR="00E26848" w:rsidRPr="00BC0244" w:rsidRDefault="00E26848" w:rsidP="7EC17ACB">
            <w:pPr>
              <w:tabs>
                <w:tab w:val="left" w:pos="1260"/>
              </w:tabs>
              <w:spacing w:before="80" w:after="80"/>
              <w:rPr>
                <w:rFonts w:ascii="Arial" w:eastAsia="Arial" w:hAnsi="Arial" w:cs="Arial"/>
              </w:rPr>
            </w:pPr>
          </w:p>
        </w:tc>
        <w:tc>
          <w:tcPr>
            <w:tcW w:w="1587" w:type="dxa"/>
          </w:tcPr>
          <w:p w14:paraId="3DDCF082" w14:textId="05FA3C55" w:rsidR="00E26848" w:rsidRDefault="00E26848" w:rsidP="00E26075">
            <w:pPr>
              <w:tabs>
                <w:tab w:val="left" w:pos="1260"/>
              </w:tabs>
              <w:spacing w:before="80" w:after="80"/>
              <w:rPr>
                <w:rFonts w:ascii="Arial" w:hAnsi="Arial"/>
                <w:iCs/>
              </w:rPr>
            </w:pPr>
            <w:r>
              <w:rPr>
                <w:rFonts w:ascii="Arial" w:hAnsi="Arial"/>
                <w:iCs/>
              </w:rPr>
              <w:t>02.03.23</w:t>
            </w:r>
          </w:p>
          <w:p w14:paraId="2E7A1E10" w14:textId="474989BE" w:rsidR="00E26848" w:rsidRDefault="00E26848" w:rsidP="00E26075">
            <w:pPr>
              <w:tabs>
                <w:tab w:val="left" w:pos="1260"/>
              </w:tabs>
              <w:spacing w:before="80" w:after="80"/>
              <w:rPr>
                <w:rFonts w:ascii="Arial" w:hAnsi="Arial"/>
                <w:iCs/>
              </w:rPr>
            </w:pPr>
            <w:r>
              <w:rPr>
                <w:rFonts w:ascii="Arial" w:hAnsi="Arial"/>
                <w:iCs/>
              </w:rPr>
              <w:t>05.03.</w:t>
            </w:r>
            <w:r w:rsidR="00A63F11">
              <w:rPr>
                <w:rFonts w:ascii="Arial" w:hAnsi="Arial"/>
                <w:iCs/>
              </w:rPr>
              <w:t>22</w:t>
            </w:r>
          </w:p>
          <w:p w14:paraId="6B362233" w14:textId="33676ECB" w:rsidR="00FF74E7" w:rsidRDefault="00FF74E7" w:rsidP="00E26075">
            <w:pPr>
              <w:tabs>
                <w:tab w:val="left" w:pos="1260"/>
              </w:tabs>
              <w:spacing w:before="80" w:after="80"/>
              <w:rPr>
                <w:rFonts w:ascii="Arial" w:hAnsi="Arial"/>
                <w:iCs/>
              </w:rPr>
            </w:pPr>
            <w:r>
              <w:rPr>
                <w:rFonts w:ascii="Arial" w:hAnsi="Arial"/>
                <w:iCs/>
              </w:rPr>
              <w:t>15.09.23</w:t>
            </w:r>
          </w:p>
          <w:p w14:paraId="110F2516" w14:textId="7CB60015" w:rsidR="00E26848" w:rsidRPr="00B66801" w:rsidRDefault="00E26848" w:rsidP="00E26075">
            <w:pPr>
              <w:tabs>
                <w:tab w:val="left" w:pos="1260"/>
              </w:tabs>
              <w:spacing w:before="80" w:after="80"/>
              <w:rPr>
                <w:rFonts w:ascii="Arial" w:hAnsi="Arial"/>
                <w:iCs/>
              </w:rPr>
            </w:pPr>
          </w:p>
        </w:tc>
      </w:tr>
      <w:tr w:rsidR="00E26848" w:rsidRPr="00180BAB" w14:paraId="3646BDD4" w14:textId="77777777" w:rsidTr="00A63F11">
        <w:trPr>
          <w:trHeight w:val="740"/>
          <w:jc w:val="center"/>
        </w:trPr>
        <w:tc>
          <w:tcPr>
            <w:tcW w:w="1984" w:type="dxa"/>
            <w:vMerge/>
            <w:shd w:val="clear" w:color="auto" w:fill="BFBFBF" w:themeFill="background1" w:themeFillShade="BF"/>
          </w:tcPr>
          <w:p w14:paraId="2ED88060" w14:textId="77777777" w:rsidR="00E26848" w:rsidRPr="7EC17ACB" w:rsidRDefault="00E26848" w:rsidP="7EC17ACB">
            <w:pPr>
              <w:spacing w:before="80" w:after="80"/>
              <w:rPr>
                <w:rFonts w:ascii="Arial" w:hAnsi="Arial"/>
              </w:rPr>
            </w:pPr>
          </w:p>
        </w:tc>
        <w:tc>
          <w:tcPr>
            <w:tcW w:w="1984" w:type="dxa"/>
            <w:vMerge/>
          </w:tcPr>
          <w:p w14:paraId="42C1A317" w14:textId="77777777" w:rsidR="00E26848" w:rsidRPr="00BC0244" w:rsidRDefault="00E26848" w:rsidP="7EC17ACB">
            <w:pPr>
              <w:tabs>
                <w:tab w:val="left" w:pos="1260"/>
              </w:tabs>
              <w:spacing w:before="80" w:after="80"/>
              <w:rPr>
                <w:rFonts w:ascii="Arial" w:hAnsi="Arial"/>
                <w:iCs/>
              </w:rPr>
            </w:pPr>
          </w:p>
        </w:tc>
        <w:tc>
          <w:tcPr>
            <w:tcW w:w="3798" w:type="dxa"/>
          </w:tcPr>
          <w:p w14:paraId="199A7662" w14:textId="053F40B8" w:rsidR="00E26848" w:rsidRPr="00BC0244" w:rsidRDefault="00E26848" w:rsidP="7EC17ACB">
            <w:pPr>
              <w:tabs>
                <w:tab w:val="left" w:pos="1260"/>
              </w:tabs>
              <w:spacing w:before="80" w:after="80"/>
              <w:rPr>
                <w:rFonts w:ascii="Arial" w:eastAsia="Arial" w:hAnsi="Arial" w:cs="Arial"/>
              </w:rPr>
            </w:pPr>
            <w:r w:rsidRPr="00BC0244">
              <w:rPr>
                <w:rFonts w:ascii="Arial" w:eastAsia="Arial" w:hAnsi="Arial" w:cs="Arial"/>
              </w:rPr>
              <w:t>Prevent, CSE, FGM, Child Criminal Exploitation (</w:t>
            </w:r>
            <w:proofErr w:type="spellStart"/>
            <w:r w:rsidRPr="00BC0244">
              <w:rPr>
                <w:rFonts w:ascii="Arial" w:eastAsia="Arial" w:hAnsi="Arial" w:cs="Arial"/>
              </w:rPr>
              <w:t>Incl</w:t>
            </w:r>
            <w:proofErr w:type="spellEnd"/>
            <w:r w:rsidRPr="00BC0244">
              <w:rPr>
                <w:rFonts w:ascii="Arial" w:eastAsia="Arial" w:hAnsi="Arial" w:cs="Arial"/>
              </w:rPr>
              <w:t xml:space="preserve"> County Lines)</w:t>
            </w:r>
          </w:p>
        </w:tc>
        <w:tc>
          <w:tcPr>
            <w:tcW w:w="1587" w:type="dxa"/>
          </w:tcPr>
          <w:p w14:paraId="55BC5CF3" w14:textId="6D2E1C17" w:rsidR="00E26848" w:rsidRDefault="00E26848" w:rsidP="00E26075">
            <w:pPr>
              <w:tabs>
                <w:tab w:val="left" w:pos="1260"/>
              </w:tabs>
              <w:spacing w:before="80" w:after="80"/>
              <w:rPr>
                <w:rFonts w:ascii="Arial" w:hAnsi="Arial"/>
                <w:iCs/>
              </w:rPr>
            </w:pPr>
            <w:r>
              <w:rPr>
                <w:rFonts w:ascii="Arial" w:hAnsi="Arial"/>
                <w:iCs/>
              </w:rPr>
              <w:t>11.09.23</w:t>
            </w:r>
          </w:p>
        </w:tc>
      </w:tr>
      <w:tr w:rsidR="00E26848" w:rsidRPr="00180BAB" w14:paraId="153DF114" w14:textId="0D0E81EE" w:rsidTr="00E26848">
        <w:trPr>
          <w:trHeight w:val="384"/>
          <w:jc w:val="center"/>
        </w:trPr>
        <w:tc>
          <w:tcPr>
            <w:tcW w:w="1984" w:type="dxa"/>
            <w:vMerge w:val="restart"/>
            <w:shd w:val="clear" w:color="auto" w:fill="BFBFBF" w:themeFill="background1" w:themeFillShade="BF"/>
          </w:tcPr>
          <w:p w14:paraId="7DFCD919" w14:textId="3AA33810" w:rsidR="00E26848" w:rsidRPr="00180BAB" w:rsidRDefault="00E26848" w:rsidP="7EC17ACB">
            <w:pPr>
              <w:spacing w:before="80" w:after="80"/>
              <w:rPr>
                <w:rFonts w:ascii="Arial" w:hAnsi="Arial"/>
              </w:rPr>
            </w:pPr>
            <w:r w:rsidRPr="7EC17ACB">
              <w:rPr>
                <w:rFonts w:ascii="Arial" w:hAnsi="Arial"/>
              </w:rPr>
              <w:t>Deputy Designated Safeguarding Lead(s)</w:t>
            </w:r>
          </w:p>
        </w:tc>
        <w:tc>
          <w:tcPr>
            <w:tcW w:w="1984" w:type="dxa"/>
            <w:vMerge w:val="restart"/>
          </w:tcPr>
          <w:p w14:paraId="01FC5C36" w14:textId="77CD4AD8" w:rsidR="00E26848" w:rsidRDefault="00E26848" w:rsidP="7EC17ACB">
            <w:pPr>
              <w:spacing w:before="80" w:after="80"/>
              <w:rPr>
                <w:rFonts w:ascii="Arial" w:hAnsi="Arial"/>
              </w:rPr>
            </w:pPr>
            <w:r w:rsidRPr="00BC0244">
              <w:rPr>
                <w:rFonts w:ascii="Arial" w:hAnsi="Arial"/>
              </w:rPr>
              <w:t xml:space="preserve">Sarah </w:t>
            </w:r>
            <w:proofErr w:type="spellStart"/>
            <w:r>
              <w:rPr>
                <w:rFonts w:ascii="Arial" w:hAnsi="Arial"/>
              </w:rPr>
              <w:t>Heightley</w:t>
            </w:r>
            <w:proofErr w:type="spellEnd"/>
          </w:p>
          <w:p w14:paraId="19BD3523" w14:textId="7E371B0A" w:rsidR="00E26848" w:rsidRDefault="00E26848" w:rsidP="7EC17ACB">
            <w:pPr>
              <w:spacing w:before="80" w:after="80"/>
              <w:rPr>
                <w:rFonts w:ascii="Arial" w:hAnsi="Arial"/>
              </w:rPr>
            </w:pPr>
            <w:r>
              <w:rPr>
                <w:rFonts w:ascii="Arial" w:hAnsi="Arial"/>
              </w:rPr>
              <w:t>Jenny Kane</w:t>
            </w:r>
          </w:p>
          <w:p w14:paraId="2315483E" w14:textId="7D2C70EB" w:rsidR="00E26848" w:rsidRDefault="00E26848" w:rsidP="7EC17ACB">
            <w:pPr>
              <w:spacing w:before="80" w:after="80"/>
              <w:rPr>
                <w:rFonts w:ascii="Arial" w:hAnsi="Arial"/>
              </w:rPr>
            </w:pPr>
            <w:r>
              <w:rPr>
                <w:rFonts w:ascii="Arial" w:hAnsi="Arial"/>
              </w:rPr>
              <w:t xml:space="preserve">Naomi </w:t>
            </w:r>
            <w:proofErr w:type="spellStart"/>
            <w:r>
              <w:rPr>
                <w:rFonts w:ascii="Arial" w:hAnsi="Arial"/>
              </w:rPr>
              <w:t>Livesley</w:t>
            </w:r>
            <w:proofErr w:type="spellEnd"/>
          </w:p>
          <w:p w14:paraId="2CF4E82D" w14:textId="01ECE825" w:rsidR="00E26848" w:rsidRDefault="00E26848" w:rsidP="7EC17ACB">
            <w:pPr>
              <w:spacing w:before="80" w:after="80"/>
              <w:rPr>
                <w:rFonts w:ascii="Arial" w:hAnsi="Arial"/>
              </w:rPr>
            </w:pPr>
            <w:r>
              <w:rPr>
                <w:rFonts w:ascii="Arial" w:hAnsi="Arial"/>
              </w:rPr>
              <w:t>Emma Angus</w:t>
            </w:r>
          </w:p>
          <w:p w14:paraId="32DAF6E1" w14:textId="5AC05BBB" w:rsidR="00E26848" w:rsidRPr="00BC0244" w:rsidRDefault="00E26848" w:rsidP="00A63F11">
            <w:pPr>
              <w:spacing w:before="80" w:after="80"/>
              <w:rPr>
                <w:rFonts w:ascii="Arial" w:hAnsi="Arial"/>
              </w:rPr>
            </w:pPr>
          </w:p>
        </w:tc>
        <w:tc>
          <w:tcPr>
            <w:tcW w:w="3798" w:type="dxa"/>
          </w:tcPr>
          <w:p w14:paraId="329FBBD0" w14:textId="77777777" w:rsidR="00E26848" w:rsidRDefault="00E26848" w:rsidP="7EC17ACB">
            <w:pPr>
              <w:spacing w:before="80" w:after="80" w:line="276" w:lineRule="auto"/>
              <w:rPr>
                <w:rFonts w:ascii="Arial" w:eastAsia="Arial" w:hAnsi="Arial" w:cs="Arial"/>
              </w:rPr>
            </w:pPr>
            <w:r w:rsidRPr="00BC0244">
              <w:rPr>
                <w:rFonts w:ascii="Arial" w:eastAsia="Arial" w:hAnsi="Arial" w:cs="Arial"/>
              </w:rPr>
              <w:t>DSL Training</w:t>
            </w:r>
          </w:p>
          <w:p w14:paraId="30E14CAA" w14:textId="77777777" w:rsidR="00E26848" w:rsidRDefault="00E26848" w:rsidP="7EC17ACB">
            <w:pPr>
              <w:spacing w:before="80" w:after="80" w:line="276" w:lineRule="auto"/>
              <w:rPr>
                <w:rFonts w:ascii="Arial" w:eastAsia="Arial" w:hAnsi="Arial" w:cs="Arial"/>
              </w:rPr>
            </w:pPr>
          </w:p>
          <w:p w14:paraId="7309D666" w14:textId="77777777" w:rsidR="00E26848" w:rsidRDefault="00E26848" w:rsidP="7EC17ACB">
            <w:pPr>
              <w:spacing w:before="80" w:after="80" w:line="276" w:lineRule="auto"/>
              <w:rPr>
                <w:rFonts w:ascii="Arial" w:eastAsia="Arial" w:hAnsi="Arial" w:cs="Arial"/>
              </w:rPr>
            </w:pPr>
          </w:p>
          <w:p w14:paraId="673D9CE5" w14:textId="77777777" w:rsidR="00E26848" w:rsidRDefault="00E26848" w:rsidP="7EC17ACB">
            <w:pPr>
              <w:spacing w:before="80" w:after="80" w:line="276" w:lineRule="auto"/>
              <w:rPr>
                <w:rFonts w:ascii="Arial" w:eastAsia="Arial" w:hAnsi="Arial" w:cs="Arial"/>
              </w:rPr>
            </w:pPr>
          </w:p>
          <w:p w14:paraId="702305C4" w14:textId="77777777" w:rsidR="00E26848" w:rsidRDefault="00E26848" w:rsidP="7EC17ACB">
            <w:pPr>
              <w:spacing w:before="80" w:after="80" w:line="276" w:lineRule="auto"/>
              <w:rPr>
                <w:rFonts w:ascii="Arial" w:eastAsia="Arial" w:hAnsi="Arial" w:cs="Arial"/>
              </w:rPr>
            </w:pPr>
          </w:p>
          <w:p w14:paraId="61FE4CA1" w14:textId="41B8F886" w:rsidR="00E26848" w:rsidRPr="00BC0244" w:rsidRDefault="00E26848" w:rsidP="7EC17ACB">
            <w:pPr>
              <w:spacing w:before="80" w:after="80" w:line="276" w:lineRule="auto"/>
              <w:rPr>
                <w:rFonts w:ascii="Arial" w:eastAsia="Arial" w:hAnsi="Arial" w:cs="Arial"/>
              </w:rPr>
            </w:pPr>
          </w:p>
        </w:tc>
        <w:tc>
          <w:tcPr>
            <w:tcW w:w="1587" w:type="dxa"/>
          </w:tcPr>
          <w:p w14:paraId="6617BF42" w14:textId="6E658357" w:rsidR="00E26848" w:rsidRDefault="00E26848" w:rsidP="00307996">
            <w:pPr>
              <w:spacing w:before="80" w:after="80"/>
              <w:rPr>
                <w:rFonts w:ascii="Arial" w:hAnsi="Arial"/>
                <w:bCs/>
                <w:iCs/>
              </w:rPr>
            </w:pPr>
            <w:r>
              <w:rPr>
                <w:rFonts w:ascii="Arial" w:hAnsi="Arial"/>
                <w:bCs/>
                <w:iCs/>
              </w:rPr>
              <w:t>17.09.22</w:t>
            </w:r>
          </w:p>
          <w:p w14:paraId="476C9A24" w14:textId="3BBFFD6B" w:rsidR="00E26848" w:rsidRDefault="00E26848" w:rsidP="00307996">
            <w:pPr>
              <w:spacing w:before="80" w:after="80"/>
              <w:rPr>
                <w:rFonts w:ascii="Arial" w:hAnsi="Arial"/>
                <w:bCs/>
                <w:iCs/>
              </w:rPr>
            </w:pPr>
            <w:r>
              <w:rPr>
                <w:rFonts w:ascii="Arial" w:hAnsi="Arial"/>
                <w:bCs/>
                <w:iCs/>
              </w:rPr>
              <w:t>07.09.22</w:t>
            </w:r>
          </w:p>
          <w:p w14:paraId="4F69B635" w14:textId="24EEF04E" w:rsidR="00A63F11" w:rsidRDefault="00A63F11" w:rsidP="00307996">
            <w:pPr>
              <w:spacing w:before="80" w:after="80"/>
              <w:rPr>
                <w:rFonts w:ascii="Arial" w:hAnsi="Arial"/>
                <w:bCs/>
                <w:iCs/>
              </w:rPr>
            </w:pPr>
            <w:r>
              <w:rPr>
                <w:rFonts w:ascii="Arial" w:hAnsi="Arial"/>
                <w:bCs/>
                <w:iCs/>
              </w:rPr>
              <w:t>07.09.22</w:t>
            </w:r>
          </w:p>
          <w:p w14:paraId="7D85A916" w14:textId="244CA922" w:rsidR="00A63F11" w:rsidRDefault="00A63F11" w:rsidP="00307996">
            <w:pPr>
              <w:spacing w:before="80" w:after="80"/>
              <w:rPr>
                <w:rFonts w:ascii="Arial" w:hAnsi="Arial"/>
                <w:bCs/>
                <w:iCs/>
              </w:rPr>
            </w:pPr>
            <w:r>
              <w:rPr>
                <w:rFonts w:ascii="Arial" w:hAnsi="Arial"/>
                <w:bCs/>
                <w:iCs/>
              </w:rPr>
              <w:t>03.04.23</w:t>
            </w:r>
          </w:p>
          <w:p w14:paraId="009B3F23" w14:textId="27B19FD4" w:rsidR="00E26848" w:rsidRPr="00B66801" w:rsidRDefault="00E26848" w:rsidP="00307996">
            <w:pPr>
              <w:spacing w:before="80" w:after="80"/>
              <w:rPr>
                <w:rFonts w:ascii="Arial" w:hAnsi="Arial"/>
                <w:bCs/>
                <w:iCs/>
              </w:rPr>
            </w:pPr>
          </w:p>
        </w:tc>
      </w:tr>
      <w:tr w:rsidR="00E26848" w:rsidRPr="00180BAB" w14:paraId="5B3350C9" w14:textId="77777777" w:rsidTr="00A63F11">
        <w:trPr>
          <w:trHeight w:val="783"/>
          <w:jc w:val="center"/>
        </w:trPr>
        <w:tc>
          <w:tcPr>
            <w:tcW w:w="1984" w:type="dxa"/>
            <w:vMerge/>
            <w:tcBorders>
              <w:bottom w:val="single" w:sz="4" w:space="0" w:color="auto"/>
            </w:tcBorders>
            <w:shd w:val="clear" w:color="auto" w:fill="BFBFBF" w:themeFill="background1" w:themeFillShade="BF"/>
          </w:tcPr>
          <w:p w14:paraId="1FBBB453" w14:textId="77777777" w:rsidR="00E26848" w:rsidRPr="7EC17ACB" w:rsidRDefault="00E26848" w:rsidP="7EC17ACB">
            <w:pPr>
              <w:spacing w:before="80" w:after="80"/>
              <w:rPr>
                <w:rFonts w:ascii="Arial" w:hAnsi="Arial"/>
              </w:rPr>
            </w:pPr>
          </w:p>
        </w:tc>
        <w:tc>
          <w:tcPr>
            <w:tcW w:w="1984" w:type="dxa"/>
            <w:vMerge/>
            <w:tcBorders>
              <w:bottom w:val="single" w:sz="4" w:space="0" w:color="auto"/>
            </w:tcBorders>
          </w:tcPr>
          <w:p w14:paraId="7F01A1D9" w14:textId="77777777" w:rsidR="00E26848" w:rsidRPr="00BC0244" w:rsidRDefault="00E26848" w:rsidP="7EC17ACB">
            <w:pPr>
              <w:spacing w:before="80" w:after="80"/>
              <w:rPr>
                <w:rFonts w:ascii="Arial" w:hAnsi="Arial"/>
              </w:rPr>
            </w:pPr>
          </w:p>
        </w:tc>
        <w:tc>
          <w:tcPr>
            <w:tcW w:w="3798" w:type="dxa"/>
            <w:tcBorders>
              <w:bottom w:val="single" w:sz="4" w:space="0" w:color="auto"/>
            </w:tcBorders>
          </w:tcPr>
          <w:p w14:paraId="7CAB0FE5" w14:textId="767EDE86" w:rsidR="00E26848" w:rsidRPr="00BC0244" w:rsidRDefault="00E26848" w:rsidP="00E26848">
            <w:pPr>
              <w:spacing w:before="80" w:after="80"/>
              <w:rPr>
                <w:rFonts w:ascii="Arial" w:eastAsia="Arial" w:hAnsi="Arial" w:cs="Arial"/>
              </w:rPr>
            </w:pPr>
            <w:r w:rsidRPr="00BC0244">
              <w:rPr>
                <w:rFonts w:ascii="Arial" w:eastAsia="Arial" w:hAnsi="Arial" w:cs="Arial"/>
              </w:rPr>
              <w:t>Prevent, CSE, FGM, Child Criminal Exploitation (</w:t>
            </w:r>
            <w:proofErr w:type="spellStart"/>
            <w:r w:rsidRPr="00BC0244">
              <w:rPr>
                <w:rFonts w:ascii="Arial" w:eastAsia="Arial" w:hAnsi="Arial" w:cs="Arial"/>
              </w:rPr>
              <w:t>Incl</w:t>
            </w:r>
            <w:proofErr w:type="spellEnd"/>
            <w:r w:rsidRPr="00BC0244">
              <w:rPr>
                <w:rFonts w:ascii="Arial" w:eastAsia="Arial" w:hAnsi="Arial" w:cs="Arial"/>
              </w:rPr>
              <w:t xml:space="preserve"> County Lines)</w:t>
            </w:r>
          </w:p>
        </w:tc>
        <w:tc>
          <w:tcPr>
            <w:tcW w:w="1587" w:type="dxa"/>
            <w:tcBorders>
              <w:bottom w:val="single" w:sz="4" w:space="0" w:color="auto"/>
            </w:tcBorders>
          </w:tcPr>
          <w:p w14:paraId="498DAD04" w14:textId="644D52F1" w:rsidR="00E26848" w:rsidRDefault="00E26848" w:rsidP="00307996">
            <w:pPr>
              <w:spacing w:before="80" w:after="80"/>
              <w:rPr>
                <w:rFonts w:ascii="Arial" w:hAnsi="Arial"/>
                <w:bCs/>
                <w:iCs/>
              </w:rPr>
            </w:pPr>
            <w:r>
              <w:rPr>
                <w:rFonts w:ascii="Arial" w:hAnsi="Arial"/>
                <w:iCs/>
              </w:rPr>
              <w:t>11.09.23</w:t>
            </w:r>
          </w:p>
        </w:tc>
      </w:tr>
      <w:tr w:rsidR="00307996" w:rsidRPr="00180BAB" w14:paraId="045A45E9" w14:textId="5ED1D39E" w:rsidTr="7EC17ACB">
        <w:trPr>
          <w:jc w:val="center"/>
        </w:trPr>
        <w:tc>
          <w:tcPr>
            <w:tcW w:w="1984" w:type="dxa"/>
            <w:shd w:val="clear" w:color="auto" w:fill="BFBFBF" w:themeFill="background1" w:themeFillShade="BF"/>
          </w:tcPr>
          <w:p w14:paraId="04564FDB" w14:textId="1335BC5D" w:rsidR="00307996" w:rsidRPr="00180BAB" w:rsidRDefault="00307996" w:rsidP="7EC17ACB">
            <w:pPr>
              <w:spacing w:before="80" w:after="80"/>
              <w:rPr>
                <w:rFonts w:ascii="Arial" w:hAnsi="Arial"/>
              </w:rPr>
            </w:pPr>
            <w:r w:rsidRPr="7EC17ACB">
              <w:rPr>
                <w:rFonts w:ascii="Arial" w:hAnsi="Arial"/>
              </w:rPr>
              <w:t>Nominated Governor for Child Protection and Safeguarding</w:t>
            </w:r>
          </w:p>
        </w:tc>
        <w:tc>
          <w:tcPr>
            <w:tcW w:w="1984" w:type="dxa"/>
          </w:tcPr>
          <w:p w14:paraId="4C80CD8C" w14:textId="55837255" w:rsidR="00307996" w:rsidRPr="00BC0244" w:rsidRDefault="00827D8D" w:rsidP="7EC17ACB">
            <w:pPr>
              <w:spacing w:before="80" w:after="80"/>
              <w:rPr>
                <w:rFonts w:ascii="Arial" w:hAnsi="Arial"/>
              </w:rPr>
            </w:pPr>
            <w:r w:rsidRPr="00BC0244">
              <w:rPr>
                <w:rFonts w:ascii="Arial" w:hAnsi="Arial"/>
              </w:rPr>
              <w:t>Christine Parkinson</w:t>
            </w:r>
          </w:p>
        </w:tc>
        <w:tc>
          <w:tcPr>
            <w:tcW w:w="3798" w:type="dxa"/>
          </w:tcPr>
          <w:p w14:paraId="07C8898E" w14:textId="48192206" w:rsidR="00307996" w:rsidRPr="00BC0244" w:rsidRDefault="77A1D80F" w:rsidP="7EC17ACB">
            <w:pPr>
              <w:spacing w:before="80" w:after="80" w:line="276" w:lineRule="auto"/>
              <w:rPr>
                <w:rFonts w:ascii="Arial" w:eastAsia="Arial" w:hAnsi="Arial" w:cs="Arial"/>
              </w:rPr>
            </w:pPr>
            <w:r w:rsidRPr="00BC0244">
              <w:rPr>
                <w:rFonts w:ascii="Arial" w:eastAsia="Arial" w:hAnsi="Arial" w:cs="Arial"/>
              </w:rPr>
              <w:t>Level 1 Safeguarding Training</w:t>
            </w:r>
          </w:p>
          <w:p w14:paraId="5ACB1F42" w14:textId="67252CC4" w:rsidR="00307996" w:rsidRPr="00BC0244" w:rsidRDefault="77A1D80F" w:rsidP="7EC17ACB">
            <w:pPr>
              <w:spacing w:before="80" w:after="80"/>
              <w:rPr>
                <w:rFonts w:ascii="Arial" w:eastAsia="Arial" w:hAnsi="Arial" w:cs="Arial"/>
              </w:rPr>
            </w:pPr>
            <w:r w:rsidRPr="00BC0244">
              <w:rPr>
                <w:rFonts w:ascii="Arial" w:eastAsia="Arial" w:hAnsi="Arial" w:cs="Arial"/>
              </w:rPr>
              <w:t>Prevent, CSE, FGM, Child Criminal Exploitation (</w:t>
            </w:r>
            <w:proofErr w:type="spellStart"/>
            <w:r w:rsidRPr="00BC0244">
              <w:rPr>
                <w:rFonts w:ascii="Arial" w:eastAsia="Arial" w:hAnsi="Arial" w:cs="Arial"/>
              </w:rPr>
              <w:t>Incl</w:t>
            </w:r>
            <w:proofErr w:type="spellEnd"/>
            <w:r w:rsidRPr="00BC0244">
              <w:rPr>
                <w:rFonts w:ascii="Arial" w:eastAsia="Arial" w:hAnsi="Arial" w:cs="Arial"/>
              </w:rPr>
              <w:t xml:space="preserve"> County Lines)</w:t>
            </w:r>
          </w:p>
        </w:tc>
        <w:tc>
          <w:tcPr>
            <w:tcW w:w="1587" w:type="dxa"/>
          </w:tcPr>
          <w:p w14:paraId="22653BD2" w14:textId="77777777" w:rsidR="00307996" w:rsidRDefault="00A63F11" w:rsidP="00307996">
            <w:pPr>
              <w:spacing w:before="80" w:after="80"/>
              <w:rPr>
                <w:rFonts w:ascii="Arial" w:hAnsi="Arial"/>
                <w:bCs/>
                <w:iCs/>
              </w:rPr>
            </w:pPr>
            <w:r>
              <w:rPr>
                <w:rFonts w:ascii="Arial" w:hAnsi="Arial"/>
                <w:bCs/>
                <w:iCs/>
              </w:rPr>
              <w:t>06.03.23</w:t>
            </w:r>
          </w:p>
          <w:p w14:paraId="64DEFA82" w14:textId="77777777" w:rsidR="00A63F11" w:rsidRDefault="00A63F11" w:rsidP="00307996">
            <w:pPr>
              <w:spacing w:before="80" w:after="80"/>
              <w:rPr>
                <w:rFonts w:ascii="Arial" w:hAnsi="Arial"/>
                <w:bCs/>
                <w:iCs/>
              </w:rPr>
            </w:pPr>
            <w:r>
              <w:rPr>
                <w:rFonts w:ascii="Arial" w:hAnsi="Arial"/>
                <w:bCs/>
                <w:iCs/>
              </w:rPr>
              <w:t>07.03.23</w:t>
            </w:r>
          </w:p>
          <w:p w14:paraId="32B02D31" w14:textId="59009F94" w:rsidR="00A63F11" w:rsidRPr="00B66801" w:rsidRDefault="00A63F11" w:rsidP="00307996">
            <w:pPr>
              <w:spacing w:before="80" w:after="80"/>
              <w:rPr>
                <w:rFonts w:ascii="Arial" w:hAnsi="Arial"/>
                <w:bCs/>
                <w:iCs/>
              </w:rPr>
            </w:pPr>
            <w:r>
              <w:rPr>
                <w:rFonts w:ascii="Arial" w:hAnsi="Arial"/>
                <w:bCs/>
                <w:iCs/>
              </w:rPr>
              <w:t>11.03.23</w:t>
            </w:r>
          </w:p>
        </w:tc>
      </w:tr>
      <w:tr w:rsidR="00307996" w:rsidRPr="00180BAB" w14:paraId="19748A17" w14:textId="2BC2791C" w:rsidTr="7EC17ACB">
        <w:trPr>
          <w:jc w:val="center"/>
        </w:trPr>
        <w:tc>
          <w:tcPr>
            <w:tcW w:w="1984" w:type="dxa"/>
            <w:shd w:val="clear" w:color="auto" w:fill="BFBFBF" w:themeFill="background1" w:themeFillShade="BF"/>
          </w:tcPr>
          <w:p w14:paraId="1638AB27" w14:textId="6E9C1BDE" w:rsidR="00307996" w:rsidRPr="00180BAB" w:rsidRDefault="00307996" w:rsidP="7EC17ACB">
            <w:pPr>
              <w:spacing w:before="80" w:after="80"/>
              <w:rPr>
                <w:rFonts w:ascii="Arial" w:hAnsi="Arial"/>
              </w:rPr>
            </w:pPr>
            <w:r w:rsidRPr="7EC17ACB">
              <w:rPr>
                <w:rFonts w:ascii="Arial" w:hAnsi="Arial"/>
              </w:rPr>
              <w:t>Governor(s) and Staff with Safer Recruitment Training</w:t>
            </w:r>
          </w:p>
        </w:tc>
        <w:tc>
          <w:tcPr>
            <w:tcW w:w="1984" w:type="dxa"/>
          </w:tcPr>
          <w:p w14:paraId="75900F5C" w14:textId="77777777" w:rsidR="00307996" w:rsidRPr="00BC0244" w:rsidRDefault="00621FED" w:rsidP="7EC17ACB">
            <w:pPr>
              <w:spacing w:before="80" w:after="80"/>
              <w:rPr>
                <w:rFonts w:ascii="Arial" w:hAnsi="Arial"/>
              </w:rPr>
            </w:pPr>
            <w:r w:rsidRPr="00BC0244">
              <w:rPr>
                <w:rFonts w:ascii="Arial" w:hAnsi="Arial"/>
              </w:rPr>
              <w:t>Joanne Bromley</w:t>
            </w:r>
          </w:p>
          <w:p w14:paraId="3528189B" w14:textId="17023136" w:rsidR="00621FED" w:rsidRPr="00BC0244" w:rsidRDefault="00621FED" w:rsidP="7EC17ACB">
            <w:pPr>
              <w:spacing w:before="80" w:after="80"/>
              <w:rPr>
                <w:rFonts w:ascii="Arial" w:hAnsi="Arial"/>
              </w:rPr>
            </w:pPr>
            <w:r w:rsidRPr="00BC0244">
              <w:rPr>
                <w:rFonts w:ascii="Arial" w:hAnsi="Arial"/>
              </w:rPr>
              <w:t xml:space="preserve">Ashley </w:t>
            </w:r>
            <w:proofErr w:type="spellStart"/>
            <w:r w:rsidRPr="00BC0244">
              <w:rPr>
                <w:rFonts w:ascii="Arial" w:hAnsi="Arial"/>
              </w:rPr>
              <w:t>Longhorne</w:t>
            </w:r>
            <w:proofErr w:type="spellEnd"/>
          </w:p>
          <w:p w14:paraId="4A26AEDF" w14:textId="0C0E245A" w:rsidR="00621FED" w:rsidRPr="00BC0244" w:rsidRDefault="00621FED" w:rsidP="7EC17ACB">
            <w:pPr>
              <w:spacing w:before="80" w:after="80"/>
              <w:rPr>
                <w:rFonts w:ascii="Arial" w:hAnsi="Arial"/>
              </w:rPr>
            </w:pPr>
            <w:r w:rsidRPr="00BC0244">
              <w:rPr>
                <w:rFonts w:ascii="Arial" w:hAnsi="Arial"/>
              </w:rPr>
              <w:t>Elizabeth Bell</w:t>
            </w:r>
          </w:p>
          <w:p w14:paraId="221E3523" w14:textId="0EB83823" w:rsidR="00621FED" w:rsidRDefault="00621FED" w:rsidP="7EC17ACB">
            <w:pPr>
              <w:spacing w:before="80" w:after="80"/>
              <w:rPr>
                <w:rFonts w:ascii="Arial" w:hAnsi="Arial"/>
              </w:rPr>
            </w:pPr>
            <w:r w:rsidRPr="00BC0244">
              <w:rPr>
                <w:rFonts w:ascii="Arial" w:hAnsi="Arial"/>
              </w:rPr>
              <w:t>Kate Luther</w:t>
            </w:r>
          </w:p>
          <w:p w14:paraId="7956FEA9" w14:textId="41BC1066" w:rsidR="00621FED" w:rsidRPr="00BC0244" w:rsidRDefault="00A63F11" w:rsidP="7EC17ACB">
            <w:pPr>
              <w:spacing w:before="80" w:after="80"/>
              <w:rPr>
                <w:rFonts w:ascii="Arial" w:hAnsi="Arial"/>
              </w:rPr>
            </w:pPr>
            <w:r>
              <w:rPr>
                <w:rFonts w:ascii="Arial" w:hAnsi="Arial"/>
              </w:rPr>
              <w:t xml:space="preserve">Tania </w:t>
            </w:r>
            <w:proofErr w:type="spellStart"/>
            <w:r>
              <w:rPr>
                <w:rFonts w:ascii="Arial" w:hAnsi="Arial"/>
              </w:rPr>
              <w:t>Dodds</w:t>
            </w:r>
            <w:proofErr w:type="spellEnd"/>
          </w:p>
        </w:tc>
        <w:tc>
          <w:tcPr>
            <w:tcW w:w="3798" w:type="dxa"/>
          </w:tcPr>
          <w:p w14:paraId="36A0F825" w14:textId="4EABC5F7" w:rsidR="00307996" w:rsidRPr="00BC0244" w:rsidRDefault="00DA56B5" w:rsidP="7EC17ACB">
            <w:pPr>
              <w:spacing w:before="80" w:after="80"/>
              <w:rPr>
                <w:rFonts w:ascii="Arial" w:hAnsi="Arial"/>
              </w:rPr>
            </w:pPr>
            <w:r w:rsidRPr="00BC0244">
              <w:rPr>
                <w:rFonts w:ascii="Arial" w:hAnsi="Arial"/>
              </w:rPr>
              <w:t>Safer Recruitment</w:t>
            </w:r>
          </w:p>
        </w:tc>
        <w:tc>
          <w:tcPr>
            <w:tcW w:w="1587" w:type="dxa"/>
          </w:tcPr>
          <w:p w14:paraId="2CF7CBD7" w14:textId="77777777" w:rsidR="00E26075" w:rsidRPr="00B66801" w:rsidRDefault="00E26075" w:rsidP="00E26075">
            <w:pPr>
              <w:spacing w:before="80" w:after="80"/>
              <w:rPr>
                <w:rFonts w:ascii="Arial" w:hAnsi="Arial"/>
                <w:bCs/>
                <w:iCs/>
              </w:rPr>
            </w:pPr>
            <w:r w:rsidRPr="00B66801">
              <w:rPr>
                <w:rFonts w:ascii="Arial" w:hAnsi="Arial"/>
                <w:bCs/>
                <w:iCs/>
              </w:rPr>
              <w:t>30.04.20</w:t>
            </w:r>
          </w:p>
          <w:p w14:paraId="3953C57B" w14:textId="72DFCC94" w:rsidR="00E26075" w:rsidRPr="00B66801" w:rsidRDefault="00A63F11" w:rsidP="00E26075">
            <w:pPr>
              <w:spacing w:before="80" w:after="80"/>
              <w:rPr>
                <w:rFonts w:ascii="Arial" w:hAnsi="Arial"/>
                <w:bCs/>
                <w:iCs/>
              </w:rPr>
            </w:pPr>
            <w:r>
              <w:rPr>
                <w:rFonts w:ascii="Arial" w:hAnsi="Arial"/>
                <w:bCs/>
                <w:iCs/>
              </w:rPr>
              <w:t>07.04.22</w:t>
            </w:r>
          </w:p>
          <w:p w14:paraId="5DCBD95F" w14:textId="73FBD63F" w:rsidR="00E26075" w:rsidRPr="00B66801" w:rsidRDefault="00A63F11" w:rsidP="00E26075">
            <w:pPr>
              <w:spacing w:before="80" w:after="80"/>
              <w:rPr>
                <w:rFonts w:ascii="Arial" w:hAnsi="Arial"/>
                <w:bCs/>
                <w:iCs/>
              </w:rPr>
            </w:pPr>
            <w:r>
              <w:rPr>
                <w:rFonts w:ascii="Arial" w:hAnsi="Arial"/>
                <w:bCs/>
                <w:iCs/>
              </w:rPr>
              <w:t>1</w:t>
            </w:r>
            <w:r w:rsidR="00FF74E7">
              <w:rPr>
                <w:rFonts w:ascii="Arial" w:hAnsi="Arial"/>
                <w:bCs/>
                <w:iCs/>
              </w:rPr>
              <w:t>6</w:t>
            </w:r>
            <w:r>
              <w:rPr>
                <w:rFonts w:ascii="Arial" w:hAnsi="Arial"/>
                <w:bCs/>
                <w:iCs/>
              </w:rPr>
              <w:t>.09.21</w:t>
            </w:r>
          </w:p>
          <w:p w14:paraId="77F28AE2" w14:textId="7A9ED240" w:rsidR="00E26075" w:rsidRDefault="00A63F11" w:rsidP="00E26075">
            <w:pPr>
              <w:spacing w:before="80" w:after="80"/>
              <w:rPr>
                <w:rFonts w:ascii="Arial" w:hAnsi="Arial"/>
                <w:bCs/>
                <w:iCs/>
              </w:rPr>
            </w:pPr>
            <w:r>
              <w:rPr>
                <w:rFonts w:ascii="Arial" w:hAnsi="Arial"/>
                <w:bCs/>
                <w:iCs/>
              </w:rPr>
              <w:t>06.03.23</w:t>
            </w:r>
          </w:p>
          <w:p w14:paraId="5EACE583" w14:textId="27ECC7DC" w:rsidR="00621FED" w:rsidRPr="00B66801" w:rsidRDefault="00A63F11" w:rsidP="00307996">
            <w:pPr>
              <w:spacing w:before="80" w:after="80"/>
              <w:rPr>
                <w:rFonts w:ascii="Arial" w:hAnsi="Arial"/>
                <w:bCs/>
                <w:iCs/>
              </w:rPr>
            </w:pPr>
            <w:r>
              <w:rPr>
                <w:rFonts w:ascii="Arial" w:hAnsi="Arial"/>
                <w:bCs/>
                <w:iCs/>
              </w:rPr>
              <w:t>06.03.23</w:t>
            </w:r>
          </w:p>
        </w:tc>
      </w:tr>
      <w:tr w:rsidR="00E26075" w:rsidRPr="00180BAB" w14:paraId="41B6E68A" w14:textId="77777777" w:rsidTr="7EC17ACB">
        <w:trPr>
          <w:jc w:val="center"/>
        </w:trPr>
        <w:tc>
          <w:tcPr>
            <w:tcW w:w="1984" w:type="dxa"/>
            <w:shd w:val="clear" w:color="auto" w:fill="BFBFBF" w:themeFill="background1" w:themeFillShade="BF"/>
          </w:tcPr>
          <w:p w14:paraId="7FCA94D7" w14:textId="037C7F8C" w:rsidR="00E26075" w:rsidRPr="00180BAB" w:rsidRDefault="00E26075" w:rsidP="00E26075">
            <w:pPr>
              <w:spacing w:before="80" w:after="80"/>
              <w:rPr>
                <w:rFonts w:ascii="Arial" w:hAnsi="Arial"/>
              </w:rPr>
            </w:pPr>
            <w:r w:rsidRPr="7EC17ACB">
              <w:rPr>
                <w:rFonts w:ascii="Arial" w:hAnsi="Arial"/>
              </w:rPr>
              <w:lastRenderedPageBreak/>
              <w:t>Whole Staff</w:t>
            </w:r>
          </w:p>
        </w:tc>
        <w:tc>
          <w:tcPr>
            <w:tcW w:w="1984" w:type="dxa"/>
          </w:tcPr>
          <w:p w14:paraId="19BCEED3" w14:textId="4A75E983" w:rsidR="00E26075" w:rsidRPr="00621FED" w:rsidRDefault="00E26075" w:rsidP="00E26075">
            <w:pPr>
              <w:spacing w:before="80" w:after="80"/>
              <w:rPr>
                <w:rFonts w:ascii="Arial" w:hAnsi="Arial"/>
              </w:rPr>
            </w:pPr>
            <w:r w:rsidRPr="00621FED">
              <w:rPr>
                <w:rFonts w:ascii="Arial" w:hAnsi="Arial"/>
              </w:rPr>
              <w:t>All school staff</w:t>
            </w:r>
          </w:p>
        </w:tc>
        <w:tc>
          <w:tcPr>
            <w:tcW w:w="3798" w:type="dxa"/>
          </w:tcPr>
          <w:p w14:paraId="675F8A82" w14:textId="13F557A5" w:rsidR="00E26075" w:rsidRPr="00621FED" w:rsidRDefault="00E26075" w:rsidP="00E26075">
            <w:pPr>
              <w:spacing w:before="80" w:after="80" w:line="276" w:lineRule="auto"/>
              <w:jc w:val="both"/>
              <w:rPr>
                <w:rFonts w:ascii="Arial" w:eastAsia="Arial" w:hAnsi="Arial" w:cs="Arial"/>
              </w:rPr>
            </w:pPr>
            <w:r w:rsidRPr="00621FED">
              <w:rPr>
                <w:rFonts w:ascii="Arial" w:eastAsia="Arial" w:hAnsi="Arial" w:cs="Arial"/>
              </w:rPr>
              <w:t>Level 1 Safeguarding Training</w:t>
            </w:r>
          </w:p>
          <w:p w14:paraId="307090B4" w14:textId="77777777" w:rsidR="00E26075" w:rsidRDefault="00E26075" w:rsidP="00E26075">
            <w:pPr>
              <w:spacing w:before="80" w:after="80"/>
              <w:jc w:val="both"/>
              <w:rPr>
                <w:rFonts w:ascii="Arial" w:eastAsia="Arial" w:hAnsi="Arial" w:cs="Arial"/>
              </w:rPr>
            </w:pPr>
            <w:r w:rsidRPr="00621FED">
              <w:rPr>
                <w:rFonts w:ascii="Arial" w:eastAsia="Arial" w:hAnsi="Arial" w:cs="Arial"/>
              </w:rPr>
              <w:t>Prevent, CSE, FGM, Child Criminal Exploitation (</w:t>
            </w:r>
            <w:proofErr w:type="spellStart"/>
            <w:r w:rsidRPr="00621FED">
              <w:rPr>
                <w:rFonts w:ascii="Arial" w:eastAsia="Arial" w:hAnsi="Arial" w:cs="Arial"/>
              </w:rPr>
              <w:t>Incl</w:t>
            </w:r>
            <w:proofErr w:type="spellEnd"/>
            <w:r w:rsidRPr="00621FED">
              <w:rPr>
                <w:rFonts w:ascii="Arial" w:eastAsia="Arial" w:hAnsi="Arial" w:cs="Arial"/>
              </w:rPr>
              <w:t xml:space="preserve"> County Lines)</w:t>
            </w:r>
          </w:p>
          <w:p w14:paraId="0022CBBB" w14:textId="3203FD46" w:rsidR="00B771D8" w:rsidRPr="00621FED" w:rsidRDefault="00B771D8" w:rsidP="00E26075">
            <w:pPr>
              <w:spacing w:before="80" w:after="80"/>
              <w:jc w:val="both"/>
              <w:rPr>
                <w:rFonts w:ascii="Arial" w:eastAsia="Arial" w:hAnsi="Arial" w:cs="Arial"/>
              </w:rPr>
            </w:pPr>
            <w:r>
              <w:rPr>
                <w:rFonts w:ascii="Arial" w:eastAsia="Arial" w:hAnsi="Arial" w:cs="Arial"/>
              </w:rPr>
              <w:t>All staff have read and agreed to KCSIE 202</w:t>
            </w:r>
            <w:r w:rsidR="00E26848">
              <w:rPr>
                <w:rFonts w:ascii="Arial" w:eastAsia="Arial" w:hAnsi="Arial" w:cs="Arial"/>
              </w:rPr>
              <w:t>3</w:t>
            </w:r>
          </w:p>
        </w:tc>
        <w:tc>
          <w:tcPr>
            <w:tcW w:w="1587" w:type="dxa"/>
          </w:tcPr>
          <w:p w14:paraId="67F84A23" w14:textId="70D230C0" w:rsidR="00E26075" w:rsidRPr="00B66801" w:rsidRDefault="00A63F11" w:rsidP="00E26075">
            <w:pPr>
              <w:spacing w:before="80" w:after="80"/>
              <w:rPr>
                <w:rFonts w:ascii="Arial" w:hAnsi="Arial"/>
                <w:bCs/>
                <w:iCs/>
              </w:rPr>
            </w:pPr>
            <w:r>
              <w:rPr>
                <w:rFonts w:ascii="Arial" w:hAnsi="Arial"/>
                <w:bCs/>
                <w:iCs/>
              </w:rPr>
              <w:t>September 2023</w:t>
            </w:r>
          </w:p>
          <w:p w14:paraId="47CA6065" w14:textId="34230D77" w:rsidR="00E26075" w:rsidRPr="00B66801" w:rsidRDefault="00E26075" w:rsidP="00E26075">
            <w:pPr>
              <w:spacing w:before="80" w:after="80"/>
              <w:rPr>
                <w:rFonts w:ascii="Arial" w:hAnsi="Arial"/>
                <w:bCs/>
                <w:iCs/>
              </w:rPr>
            </w:pPr>
            <w:r w:rsidRPr="00B66801">
              <w:rPr>
                <w:rFonts w:ascii="Arial" w:hAnsi="Arial"/>
                <w:bCs/>
                <w:iCs/>
              </w:rPr>
              <w:t xml:space="preserve">Prevent training issued on </w:t>
            </w:r>
            <w:r w:rsidR="00E26848">
              <w:rPr>
                <w:rFonts w:ascii="Arial" w:hAnsi="Arial"/>
                <w:bCs/>
                <w:iCs/>
              </w:rPr>
              <w:t xml:space="preserve">11.09.23 </w:t>
            </w:r>
            <w:proofErr w:type="gramStart"/>
            <w:r w:rsidR="00E26848">
              <w:rPr>
                <w:rFonts w:ascii="Arial" w:hAnsi="Arial"/>
                <w:bCs/>
                <w:iCs/>
              </w:rPr>
              <w:t xml:space="preserve">- </w:t>
            </w:r>
            <w:r w:rsidRPr="00B66801">
              <w:rPr>
                <w:rFonts w:ascii="Arial" w:hAnsi="Arial"/>
                <w:bCs/>
                <w:iCs/>
              </w:rPr>
              <w:t xml:space="preserve"> new</w:t>
            </w:r>
            <w:proofErr w:type="gramEnd"/>
            <w:r w:rsidRPr="00B66801">
              <w:rPr>
                <w:rFonts w:ascii="Arial" w:hAnsi="Arial"/>
                <w:bCs/>
                <w:iCs/>
              </w:rPr>
              <w:t xml:space="preserve"> staff on appointment</w:t>
            </w:r>
          </w:p>
          <w:p w14:paraId="39E0DB2F" w14:textId="77777777" w:rsidR="00E26075" w:rsidRPr="00B66801" w:rsidRDefault="00E26075" w:rsidP="00E26075">
            <w:pPr>
              <w:spacing w:before="80" w:after="80"/>
              <w:rPr>
                <w:rFonts w:ascii="Arial" w:hAnsi="Arial"/>
                <w:bCs/>
                <w:iCs/>
              </w:rPr>
            </w:pPr>
            <w:r w:rsidRPr="00B66801">
              <w:rPr>
                <w:rFonts w:ascii="Arial" w:hAnsi="Arial"/>
                <w:bCs/>
                <w:iCs/>
              </w:rPr>
              <w:t>CSE, FGM &amp; County Lines on-going following latest guidance</w:t>
            </w:r>
          </w:p>
          <w:p w14:paraId="02456169" w14:textId="77777777" w:rsidR="00E26075" w:rsidRPr="00B66801" w:rsidRDefault="00E26075" w:rsidP="00E26075">
            <w:pPr>
              <w:spacing w:before="80" w:after="80"/>
              <w:rPr>
                <w:rFonts w:ascii="Arial" w:hAnsi="Arial"/>
                <w:bCs/>
                <w:iCs/>
              </w:rPr>
            </w:pPr>
          </w:p>
          <w:p w14:paraId="51EE6574" w14:textId="3AB6A9A0" w:rsidR="00E26075" w:rsidRPr="00B66801" w:rsidRDefault="00E26075" w:rsidP="00E26075">
            <w:pPr>
              <w:spacing w:before="80" w:after="80"/>
              <w:rPr>
                <w:rFonts w:ascii="Arial" w:hAnsi="Arial"/>
                <w:bCs/>
                <w:iCs/>
              </w:rPr>
            </w:pPr>
            <w:r w:rsidRPr="00B66801">
              <w:rPr>
                <w:rFonts w:ascii="Arial" w:hAnsi="Arial"/>
                <w:bCs/>
                <w:iCs/>
              </w:rPr>
              <w:t xml:space="preserve"> </w:t>
            </w:r>
          </w:p>
        </w:tc>
      </w:tr>
    </w:tbl>
    <w:p w14:paraId="2923D2D2" w14:textId="1C13573A" w:rsidR="00180BAB" w:rsidRDefault="003518E6" w:rsidP="00DB0A55">
      <w:pPr>
        <w:spacing w:after="0" w:line="240" w:lineRule="auto"/>
        <w:rPr>
          <w:rFonts w:ascii="Arial" w:eastAsia="Times New Roman" w:hAnsi="Arial" w:cs="Arial"/>
          <w:sz w:val="24"/>
          <w:szCs w:val="24"/>
          <w:lang w:eastAsia="en-GB"/>
        </w:rPr>
      </w:pPr>
      <w:r w:rsidRPr="003518E6">
        <w:rPr>
          <w:rFonts w:ascii="Arial" w:hAnsi="Arial" w:cs="Arial"/>
          <w:b/>
          <w:noProof/>
          <w:sz w:val="24"/>
          <w:szCs w:val="24"/>
          <w:highlight w:val="green"/>
          <w:lang w:eastAsia="en-GB"/>
        </w:rPr>
        <mc:AlternateContent>
          <mc:Choice Requires="wps">
            <w:drawing>
              <wp:anchor distT="45720" distB="45720" distL="114300" distR="114300" simplePos="0" relativeHeight="251658241" behindDoc="0" locked="0" layoutInCell="1" allowOverlap="1" wp14:anchorId="55A4BDB3" wp14:editId="2D060ADD">
                <wp:simplePos x="0" y="0"/>
                <wp:positionH relativeFrom="margin">
                  <wp:align>right</wp:align>
                </wp:positionH>
                <wp:positionV relativeFrom="paragraph">
                  <wp:posOffset>360045</wp:posOffset>
                </wp:positionV>
                <wp:extent cx="5657850" cy="1404620"/>
                <wp:effectExtent l="0" t="0" r="19050"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1B29BE" w:rsidRPr="003518E6" w:rsidRDefault="001B29BE"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76471C27" w:rsidR="001B29BE" w:rsidRPr="003518E6" w:rsidRDefault="001B29BE"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827D8D">
                              <w:rPr>
                                <w:rFonts w:ascii="Arial" w:hAnsi="Arial" w:cs="Arial"/>
                                <w:bCs/>
                                <w:sz w:val="24"/>
                                <w:szCs w:val="24"/>
                              </w:rPr>
                              <w:t xml:space="preserve">Lewis / </w:t>
                            </w:r>
                            <w:r>
                              <w:rPr>
                                <w:rFonts w:ascii="Arial" w:hAnsi="Arial" w:cs="Arial"/>
                                <w:bCs/>
                                <w:sz w:val="24"/>
                                <w:szCs w:val="24"/>
                              </w:rPr>
                              <w:t>Louise Brookes</w:t>
                            </w:r>
                            <w:r w:rsidRPr="00827D8D">
                              <w:rPr>
                                <w:rFonts w:ascii="Arial" w:hAnsi="Arial" w:cs="Arial"/>
                                <w:bCs/>
                                <w:sz w:val="24"/>
                                <w:szCs w:val="24"/>
                              </w:rPr>
                              <w:t xml:space="preserve">  </w:t>
                            </w:r>
                            <w:r w:rsidRPr="003518E6">
                              <w:rPr>
                                <w:rFonts w:ascii="Arial" w:hAnsi="Arial" w:cs="Arial"/>
                                <w:bCs/>
                                <w:sz w:val="24"/>
                                <w:szCs w:val="24"/>
                              </w:rPr>
                              <w:t>03000 268835</w:t>
                            </w:r>
                          </w:p>
                          <w:p w14:paraId="2C2BF651" w14:textId="22417968" w:rsidR="001B29BE" w:rsidRPr="003518E6" w:rsidRDefault="000B67D0" w:rsidP="003518E6">
                            <w:pPr>
                              <w:spacing w:after="0" w:line="240" w:lineRule="auto"/>
                              <w:jc w:val="center"/>
                              <w:rPr>
                                <w:rFonts w:ascii="Arial" w:eastAsia="Times New Roman" w:hAnsi="Arial" w:cs="Arial"/>
                                <w:bCs/>
                                <w:sz w:val="24"/>
                                <w:szCs w:val="24"/>
                                <w:lang w:eastAsia="en-GB"/>
                              </w:rPr>
                            </w:pPr>
                            <w:hyperlink r:id="rId12" w:history="1">
                              <w:r w:rsidR="001B29BE" w:rsidRPr="003518E6">
                                <w:rPr>
                                  <w:rStyle w:val="Hyperlink"/>
                                  <w:rFonts w:ascii="Arial" w:hAnsi="Arial" w:cs="Arial"/>
                                  <w:bCs/>
                                  <w:color w:val="auto"/>
                                  <w:sz w:val="24"/>
                                  <w:szCs w:val="24"/>
                                </w:rPr>
                                <w:t>CYPSLADOSecure@durham.gov.uk</w:t>
                              </w:r>
                            </w:hyperlink>
                          </w:p>
                          <w:p w14:paraId="2D9544F0" w14:textId="77777777" w:rsidR="001B29BE" w:rsidRPr="003518E6" w:rsidRDefault="001B29BE"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1B29BE" w:rsidRPr="003518E6" w:rsidRDefault="001B29BE"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A4BDB3" id="_x0000_t202" coordsize="21600,21600" o:spt="202" path="m,l,21600r21600,l21600,xe">
                <v:stroke joinstyle="miter"/>
                <v:path gradientshapeok="t" o:connecttype="rect"/>
              </v:shapetype>
              <v:shape id="_x0000_s1026" type="#_x0000_t202" style="position:absolute;margin-left:394.3pt;margin-top:28.35pt;width:445.5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">
                <v:textbox style="mso-fit-shape-to-text:t">
                  <w:txbxContent>
                    <w:p w14:paraId="5162FD5D" w14:textId="7B9BC780" w:rsidR="001B29BE" w:rsidRPr="003518E6" w:rsidRDefault="001B29BE"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76471C27" w:rsidR="001B29BE" w:rsidRPr="003518E6" w:rsidRDefault="001B29BE"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827D8D">
                        <w:rPr>
                          <w:rFonts w:ascii="Arial" w:hAnsi="Arial" w:cs="Arial"/>
                          <w:bCs/>
                          <w:sz w:val="24"/>
                          <w:szCs w:val="24"/>
                        </w:rPr>
                        <w:t xml:space="preserve">Lewis / </w:t>
                      </w:r>
                      <w:r>
                        <w:rPr>
                          <w:rFonts w:ascii="Arial" w:hAnsi="Arial" w:cs="Arial"/>
                          <w:bCs/>
                          <w:sz w:val="24"/>
                          <w:szCs w:val="24"/>
                        </w:rPr>
                        <w:t>Louise Brookes</w:t>
                      </w:r>
                      <w:r w:rsidRPr="00827D8D">
                        <w:rPr>
                          <w:rFonts w:ascii="Arial" w:hAnsi="Arial" w:cs="Arial"/>
                          <w:bCs/>
                          <w:sz w:val="24"/>
                          <w:szCs w:val="24"/>
                        </w:rPr>
                        <w:t xml:space="preserve">  </w:t>
                      </w:r>
                      <w:r w:rsidRPr="003518E6">
                        <w:rPr>
                          <w:rFonts w:ascii="Arial" w:hAnsi="Arial" w:cs="Arial"/>
                          <w:bCs/>
                          <w:sz w:val="24"/>
                          <w:szCs w:val="24"/>
                        </w:rPr>
                        <w:t>03000 268835</w:t>
                      </w:r>
                    </w:p>
                    <w:p w14:paraId="2C2BF651" w14:textId="22417968" w:rsidR="001B29BE" w:rsidRPr="003518E6" w:rsidRDefault="000B67D0" w:rsidP="003518E6">
                      <w:pPr>
                        <w:spacing w:after="0" w:line="240" w:lineRule="auto"/>
                        <w:jc w:val="center"/>
                        <w:rPr>
                          <w:rFonts w:ascii="Arial" w:eastAsia="Times New Roman" w:hAnsi="Arial" w:cs="Arial"/>
                          <w:bCs/>
                          <w:sz w:val="24"/>
                          <w:szCs w:val="24"/>
                          <w:lang w:eastAsia="en-GB"/>
                        </w:rPr>
                      </w:pPr>
                      <w:hyperlink r:id="rId13" w:history="1">
                        <w:r w:rsidR="001B29BE" w:rsidRPr="003518E6">
                          <w:rPr>
                            <w:rStyle w:val="Hyperlink"/>
                            <w:rFonts w:ascii="Arial" w:hAnsi="Arial" w:cs="Arial"/>
                            <w:bCs/>
                            <w:color w:val="auto"/>
                            <w:sz w:val="24"/>
                            <w:szCs w:val="24"/>
                          </w:rPr>
                          <w:t>CYPSLADOSecure@durham.gov.uk</w:t>
                        </w:r>
                      </w:hyperlink>
                    </w:p>
                    <w:p w14:paraId="2D9544F0" w14:textId="77777777" w:rsidR="001B29BE" w:rsidRPr="003518E6" w:rsidRDefault="001B29BE"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1B29BE" w:rsidRPr="003518E6" w:rsidRDefault="001B29BE"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wrap type="square" anchorx="margin"/>
              </v:shape>
            </w:pict>
          </mc:Fallback>
        </mc:AlternateContent>
      </w:r>
    </w:p>
    <w:p w14:paraId="19021801" w14:textId="7B188779" w:rsidR="7EC17ACB" w:rsidRDefault="7EC17ACB" w:rsidP="7EC17ACB">
      <w:pPr>
        <w:spacing w:before="240" w:after="60" w:line="240" w:lineRule="auto"/>
        <w:jc w:val="center"/>
        <w:outlineLvl w:val="0"/>
        <w:rPr>
          <w:rFonts w:ascii="Arial" w:eastAsia="Times New Roman" w:hAnsi="Arial" w:cs="Arial"/>
          <w:b/>
          <w:bCs/>
          <w:sz w:val="28"/>
          <w:szCs w:val="28"/>
          <w:u w:val="single"/>
          <w:lang w:eastAsia="en-GB"/>
        </w:rPr>
      </w:pPr>
    </w:p>
    <w:p w14:paraId="56B6139D" w14:textId="2212246F" w:rsidR="1CF59541" w:rsidRDefault="1CF59541" w:rsidP="1CF59541">
      <w:pPr>
        <w:spacing w:before="240" w:after="60" w:line="240" w:lineRule="auto"/>
        <w:jc w:val="center"/>
        <w:outlineLvl w:val="0"/>
        <w:rPr>
          <w:rFonts w:ascii="Arial" w:eastAsia="Times New Roman" w:hAnsi="Arial" w:cs="Arial"/>
          <w:b/>
          <w:bCs/>
          <w:sz w:val="28"/>
          <w:szCs w:val="28"/>
          <w:u w:val="single"/>
          <w:lang w:eastAsia="en-GB"/>
        </w:rPr>
      </w:pPr>
    </w:p>
    <w:p w14:paraId="2D0C8321" w14:textId="540F436E"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689AC6DF" w14:textId="14CC5924"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7E8484C7" w14:textId="3CE6CA2B"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7CE6A178" w14:textId="36CD6E3B"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020AAE2C" w14:textId="6EC86E33"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1A389EC8" w14:textId="093019A1"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1553E718" w14:textId="4ED540A3"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661D7A8A" w14:textId="77777777" w:rsidR="00FF74E7" w:rsidRDefault="00FF74E7" w:rsidP="1CF59541">
      <w:pPr>
        <w:spacing w:before="240" w:after="60" w:line="240" w:lineRule="auto"/>
        <w:jc w:val="center"/>
        <w:outlineLvl w:val="0"/>
        <w:rPr>
          <w:rFonts w:ascii="Arial" w:eastAsia="Times New Roman" w:hAnsi="Arial" w:cs="Arial"/>
          <w:b/>
          <w:bCs/>
          <w:sz w:val="28"/>
          <w:szCs w:val="28"/>
          <w:u w:val="single"/>
          <w:lang w:eastAsia="en-GB"/>
        </w:rPr>
      </w:pPr>
    </w:p>
    <w:p w14:paraId="65449C3D" w14:textId="129D2DA8" w:rsidR="00DA56B5" w:rsidRPr="00DA56B5" w:rsidRDefault="00DA56B5" w:rsidP="00DA56B5">
      <w:pPr>
        <w:keepNext/>
        <w:spacing w:before="240" w:after="60" w:line="240" w:lineRule="auto"/>
        <w:jc w:val="center"/>
        <w:outlineLvl w:val="0"/>
        <w:rPr>
          <w:rFonts w:ascii="Arial" w:eastAsia="Times New Roman" w:hAnsi="Arial" w:cs="Arial"/>
          <w:b/>
          <w:bCs/>
          <w:kern w:val="32"/>
          <w:sz w:val="28"/>
          <w:szCs w:val="28"/>
          <w:u w:val="single"/>
          <w:lang w:eastAsia="en-GB"/>
        </w:rPr>
      </w:pPr>
      <w:r w:rsidRPr="00DA56B5">
        <w:rPr>
          <w:rFonts w:ascii="Arial" w:eastAsia="Times New Roman" w:hAnsi="Arial" w:cs="Arial"/>
          <w:b/>
          <w:bCs/>
          <w:kern w:val="32"/>
          <w:sz w:val="28"/>
          <w:szCs w:val="28"/>
          <w:u w:val="single"/>
          <w:lang w:eastAsia="en-GB"/>
        </w:rPr>
        <w:lastRenderedPageBreak/>
        <w:t>CONTENTS</w:t>
      </w:r>
    </w:p>
    <w:p w14:paraId="6FED68DA" w14:textId="4ADBF492" w:rsidR="003A1743" w:rsidRDefault="00F71D4C" w:rsidP="00162541">
      <w:pPr>
        <w:pStyle w:val="ListParagraph"/>
        <w:keepNext/>
        <w:numPr>
          <w:ilvl w:val="0"/>
          <w:numId w:val="31"/>
        </w:numPr>
        <w:spacing w:after="0" w:line="240" w:lineRule="auto"/>
        <w:outlineLvl w:val="0"/>
        <w:rPr>
          <w:rFonts w:eastAsiaTheme="minorEastAsia"/>
          <w:b/>
          <w:bCs/>
          <w:kern w:val="32"/>
          <w:sz w:val="24"/>
          <w:szCs w:val="24"/>
          <w:lang w:eastAsia="en-GB"/>
        </w:rPr>
      </w:pPr>
      <w:r w:rsidRPr="00B61CBD">
        <w:rPr>
          <w:rFonts w:ascii="Arial" w:eastAsia="Times New Roman" w:hAnsi="Arial" w:cs="Arial"/>
          <w:b/>
          <w:bCs/>
          <w:kern w:val="32"/>
          <w:sz w:val="24"/>
          <w:szCs w:val="24"/>
          <w:lang w:eastAsia="en-GB"/>
        </w:rPr>
        <w:t>PRINCIPLES OF THE POLICY</w:t>
      </w:r>
    </w:p>
    <w:p w14:paraId="73425F8D" w14:textId="77777777" w:rsidR="003A1743" w:rsidRPr="00B61CBD"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67D11CCB" w:rsidR="00BE6E7B" w:rsidRPr="00B61CBD" w:rsidRDefault="00F71D4C" w:rsidP="00162541">
      <w:pPr>
        <w:pStyle w:val="ListParagraph"/>
        <w:keepNext/>
        <w:numPr>
          <w:ilvl w:val="0"/>
          <w:numId w:val="31"/>
        </w:numPr>
        <w:tabs>
          <w:tab w:val="left" w:pos="567"/>
        </w:tabs>
        <w:spacing w:after="0" w:line="240" w:lineRule="auto"/>
        <w:outlineLvl w:val="0"/>
        <w:rPr>
          <w:rFonts w:eastAsiaTheme="minorEastAsia"/>
          <w:b/>
          <w:bCs/>
          <w:kern w:val="32"/>
          <w:sz w:val="24"/>
          <w:szCs w:val="24"/>
          <w:lang w:eastAsia="en-GB"/>
        </w:rPr>
      </w:pPr>
      <w:r>
        <w:rPr>
          <w:rFonts w:ascii="Arial" w:eastAsia="Times New Roman" w:hAnsi="Arial" w:cs="Arial"/>
          <w:b/>
          <w:bCs/>
          <w:kern w:val="32"/>
          <w:sz w:val="24"/>
          <w:szCs w:val="24"/>
          <w:lang w:eastAsia="en-GB"/>
        </w:rPr>
        <w:t>MAIN ELEMENT</w:t>
      </w:r>
      <w:r w:rsidR="002C15E7">
        <w:rPr>
          <w:rFonts w:ascii="Arial" w:eastAsia="Times New Roman" w:hAnsi="Arial" w:cs="Arial"/>
          <w:b/>
          <w:bCs/>
          <w:kern w:val="32"/>
          <w:sz w:val="24"/>
          <w:szCs w:val="24"/>
          <w:lang w:eastAsia="en-GB"/>
        </w:rPr>
        <w:t>S</w:t>
      </w:r>
      <w:r>
        <w:rPr>
          <w:rFonts w:ascii="Arial" w:eastAsia="Times New Roman" w:hAnsi="Arial" w:cs="Arial"/>
          <w:b/>
          <w:bCs/>
          <w:kern w:val="32"/>
          <w:sz w:val="24"/>
          <w:szCs w:val="24"/>
          <w:lang w:eastAsia="en-GB"/>
        </w:rPr>
        <w:t xml:space="preserve"> OF THE POLICY</w:t>
      </w:r>
    </w:p>
    <w:p w14:paraId="438CBCDD" w14:textId="7C4DB1AA" w:rsidR="00BE6E7B" w:rsidRPr="00F71D4C" w:rsidRDefault="00BE6E7B" w:rsidP="003A1743">
      <w:pPr>
        <w:keepNext/>
        <w:tabs>
          <w:tab w:val="left" w:pos="567"/>
          <w:tab w:val="left" w:pos="1134"/>
        </w:tabs>
        <w:spacing w:before="120" w:after="120" w:line="240" w:lineRule="auto"/>
        <w:jc w:val="both"/>
        <w:outlineLvl w:val="1"/>
        <w:rPr>
          <w:rFonts w:ascii="Arial" w:eastAsia="Times New Roman" w:hAnsi="Arial" w:cs="Arial"/>
          <w:b/>
          <w:bCs/>
          <w:sz w:val="24"/>
          <w:szCs w:val="24"/>
          <w:lang w:eastAsia="en-GB"/>
        </w:rPr>
      </w:pPr>
      <w:r w:rsidRPr="00F71D4C">
        <w:rPr>
          <w:rFonts w:ascii="Arial" w:eastAsia="Times New Roman" w:hAnsi="Arial" w:cs="Arial"/>
          <w:b/>
          <w:bCs/>
          <w:sz w:val="24"/>
          <w:szCs w:val="24"/>
          <w:lang w:eastAsia="en-GB"/>
        </w:rPr>
        <w:t>Establishing a safe environment in which children can learn and develop.</w:t>
      </w:r>
    </w:p>
    <w:p w14:paraId="09363179" w14:textId="4BFB1F41" w:rsidR="00BE6E7B" w:rsidRPr="00F71D4C" w:rsidRDefault="00BE6E7B" w:rsidP="003A1743">
      <w:pPr>
        <w:keepNext/>
        <w:tabs>
          <w:tab w:val="left" w:pos="0"/>
          <w:tab w:val="left" w:pos="1134"/>
        </w:tabs>
        <w:spacing w:before="120" w:after="120" w:line="240" w:lineRule="auto"/>
        <w:jc w:val="both"/>
        <w:outlineLvl w:val="1"/>
        <w:rPr>
          <w:rFonts w:ascii="Arial" w:eastAsia="Times New Roman" w:hAnsi="Arial" w:cs="Arial"/>
          <w:b/>
          <w:bCs/>
          <w:sz w:val="24"/>
          <w:szCs w:val="24"/>
          <w:lang w:eastAsia="en-GB"/>
        </w:rPr>
      </w:pPr>
      <w:r w:rsidRPr="00F71D4C">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F71D4C" w:rsidRDefault="00BE6E7B" w:rsidP="003A1743">
      <w:pPr>
        <w:tabs>
          <w:tab w:val="left" w:pos="0"/>
          <w:tab w:val="left" w:pos="1134"/>
        </w:tabs>
        <w:spacing w:before="120" w:after="120" w:line="240" w:lineRule="auto"/>
        <w:jc w:val="both"/>
        <w:rPr>
          <w:rFonts w:ascii="Arial" w:eastAsia="Times New Roman" w:hAnsi="Arial" w:cs="Arial"/>
          <w:b/>
          <w:sz w:val="24"/>
          <w:szCs w:val="24"/>
          <w:lang w:eastAsia="en-GB"/>
        </w:rPr>
      </w:pPr>
      <w:r w:rsidRPr="00F71D4C">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F71D4C">
        <w:rPr>
          <w:rFonts w:ascii="Arial" w:eastAsia="Times New Roman" w:hAnsi="Arial" w:cs="Arial"/>
          <w:b/>
          <w:sz w:val="24"/>
          <w:szCs w:val="24"/>
          <w:lang w:eastAsia="en-GB"/>
        </w:rPr>
        <w:t>be in need of</w:t>
      </w:r>
      <w:proofErr w:type="gramEnd"/>
      <w:r w:rsidRPr="00F71D4C">
        <w:rPr>
          <w:rFonts w:ascii="Arial" w:eastAsia="Times New Roman" w:hAnsi="Arial" w:cs="Arial"/>
          <w:b/>
          <w:sz w:val="24"/>
          <w:szCs w:val="24"/>
          <w:lang w:eastAsia="en-GB"/>
        </w:rPr>
        <w:t xml:space="preserve"> safeguarding.</w:t>
      </w:r>
    </w:p>
    <w:p w14:paraId="531EAB39" w14:textId="0BED3CFD" w:rsidR="00BE6E7B" w:rsidRPr="00F71D4C" w:rsidRDefault="00BE6E7B" w:rsidP="003A1743">
      <w:pPr>
        <w:tabs>
          <w:tab w:val="left" w:pos="0"/>
          <w:tab w:val="left" w:pos="1134"/>
        </w:tabs>
        <w:spacing w:before="120" w:after="120" w:line="240" w:lineRule="auto"/>
        <w:jc w:val="both"/>
        <w:rPr>
          <w:rFonts w:ascii="Arial" w:eastAsia="Times New Roman" w:hAnsi="Arial" w:cs="Arial"/>
          <w:b/>
          <w:sz w:val="24"/>
          <w:szCs w:val="24"/>
          <w:lang w:eastAsia="en-GB"/>
        </w:rPr>
      </w:pPr>
      <w:r w:rsidRPr="00F71D4C">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2C15E7" w:rsidRDefault="00BE6E7B" w:rsidP="09BA7FDE">
      <w:pPr>
        <w:tabs>
          <w:tab w:val="left" w:pos="0"/>
          <w:tab w:val="left" w:pos="1134"/>
        </w:tabs>
        <w:spacing w:before="120" w:after="120" w:line="240" w:lineRule="auto"/>
        <w:jc w:val="both"/>
        <w:rPr>
          <w:rFonts w:ascii="Arial" w:eastAsia="Times New Roman" w:hAnsi="Arial" w:cs="Arial"/>
          <w:b/>
          <w:bCs/>
          <w:sz w:val="24"/>
          <w:szCs w:val="24"/>
          <w:lang w:eastAsia="en-GB"/>
        </w:rPr>
      </w:pPr>
      <w:r w:rsidRPr="09BA7FDE">
        <w:rPr>
          <w:rFonts w:ascii="Arial" w:eastAsia="Times New Roman" w:hAnsi="Arial" w:cs="Arial"/>
          <w:b/>
          <w:bCs/>
          <w:sz w:val="24"/>
          <w:szCs w:val="24"/>
          <w:lang w:eastAsia="en-GB"/>
        </w:rPr>
        <w:t>Developing and implementing procedures for identifying and reporting cases, or suspected cases, of abuse.</w:t>
      </w:r>
    </w:p>
    <w:p w14:paraId="40E972ED" w14:textId="37F539D2"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Names of designated safeguarding leads in school</w:t>
      </w:r>
    </w:p>
    <w:p w14:paraId="082A722F" w14:textId="4F302A4A" w:rsidR="00BE6E7B" w:rsidRPr="002C15E7"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Recording concerns</w:t>
      </w:r>
    </w:p>
    <w:p w14:paraId="2AA6B5ED" w14:textId="12EC817D"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Listening to children and receiving disclosures</w:t>
      </w:r>
    </w:p>
    <w:p w14:paraId="41DCB3FA" w14:textId="71C1780C"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Recording and response of the designated lead professional</w:t>
      </w:r>
    </w:p>
    <w:p w14:paraId="26B16C18" w14:textId="14F6C087"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 xml:space="preserve">When to discuss concerns with the First Contact Service </w:t>
      </w:r>
    </w:p>
    <w:p w14:paraId="52F1D70B" w14:textId="67F1DB0E" w:rsidR="00BE6E7B"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Discussions with First Contact will be followed up in writing</w:t>
      </w:r>
    </w:p>
    <w:p w14:paraId="08E73262" w14:textId="32E19A19" w:rsidR="002C15E7" w:rsidRPr="00CE697F" w:rsidRDefault="00BE6E7B" w:rsidP="00162541">
      <w:pPr>
        <w:pStyle w:val="ListParagraph"/>
        <w:numPr>
          <w:ilvl w:val="0"/>
          <w:numId w:val="16"/>
        </w:numPr>
        <w:spacing w:after="0"/>
        <w:ind w:left="714" w:hanging="357"/>
        <w:contextualSpacing w:val="0"/>
        <w:jc w:val="both"/>
        <w:rPr>
          <w:rFonts w:ascii="Arial" w:eastAsia="Times New Roman" w:hAnsi="Arial" w:cs="Arial"/>
          <w:sz w:val="24"/>
          <w:szCs w:val="24"/>
          <w:lang w:eastAsia="en-GB"/>
        </w:rPr>
      </w:pPr>
      <w:r w:rsidRPr="00CE697F">
        <w:rPr>
          <w:rFonts w:ascii="Arial" w:eastAsia="Times New Roman" w:hAnsi="Arial" w:cs="Arial"/>
          <w:sz w:val="24"/>
          <w:szCs w:val="24"/>
          <w:lang w:eastAsia="en-GB"/>
        </w:rPr>
        <w:t>Attendance at Strategy meetings if assessed as child protection concern</w:t>
      </w:r>
    </w:p>
    <w:p w14:paraId="781C174C" w14:textId="0BC73984" w:rsidR="00BE6E7B" w:rsidRDefault="00BE6E7B" w:rsidP="003A1743">
      <w:pPr>
        <w:spacing w:before="120" w:after="120" w:line="240" w:lineRule="auto"/>
        <w:jc w:val="both"/>
        <w:rPr>
          <w:rFonts w:ascii="Arial" w:eastAsia="Times New Roman" w:hAnsi="Arial" w:cs="Arial"/>
          <w:b/>
          <w:bCs/>
          <w:sz w:val="24"/>
          <w:szCs w:val="24"/>
          <w:lang w:eastAsia="en-GB"/>
        </w:rPr>
      </w:pPr>
      <w:r w:rsidRPr="002C15E7">
        <w:rPr>
          <w:rFonts w:ascii="Arial" w:eastAsia="Times New Roman" w:hAnsi="Arial" w:cs="Arial"/>
          <w:b/>
          <w:bCs/>
          <w:sz w:val="24"/>
          <w:szCs w:val="24"/>
          <w:lang w:eastAsia="en-GB"/>
        </w:rPr>
        <w:t>Supporting pupils who have been abused in accordance with their agreed child protection plan: multi-agency work</w:t>
      </w:r>
    </w:p>
    <w:p w14:paraId="34B4283D" w14:textId="77777777" w:rsidR="003A1743" w:rsidRPr="00616761" w:rsidRDefault="003A1743" w:rsidP="003A1743">
      <w:pPr>
        <w:spacing w:after="0" w:line="240" w:lineRule="auto"/>
        <w:ind w:left="720" w:hanging="720"/>
        <w:jc w:val="both"/>
        <w:rPr>
          <w:rFonts w:ascii="Arial" w:eastAsia="Times New Roman" w:hAnsi="Arial" w:cs="Arial"/>
          <w:b/>
          <w:bCs/>
          <w:sz w:val="24"/>
          <w:szCs w:val="24"/>
          <w:lang w:eastAsia="en-GB"/>
        </w:rPr>
      </w:pPr>
    </w:p>
    <w:p w14:paraId="4D1FA683" w14:textId="5243D32B" w:rsidR="00616761" w:rsidRPr="00B61CBD" w:rsidRDefault="00DC16BD" w:rsidP="00162541">
      <w:pPr>
        <w:pStyle w:val="ListParagraph"/>
        <w:keepNext/>
        <w:numPr>
          <w:ilvl w:val="0"/>
          <w:numId w:val="31"/>
        </w:numPr>
        <w:tabs>
          <w:tab w:val="left" w:pos="567"/>
        </w:tabs>
        <w:spacing w:after="0" w:line="240" w:lineRule="auto"/>
        <w:outlineLvl w:val="0"/>
        <w:rPr>
          <w:rFonts w:eastAsiaTheme="minorEastAsia"/>
          <w:b/>
          <w:bCs/>
          <w:kern w:val="32"/>
          <w:sz w:val="24"/>
          <w:szCs w:val="24"/>
          <w:lang w:eastAsia="en-GB"/>
        </w:rPr>
      </w:pPr>
      <w:r w:rsidRPr="00616761">
        <w:rPr>
          <w:rFonts w:ascii="Arial" w:eastAsia="Times New Roman" w:hAnsi="Arial" w:cs="Arial"/>
          <w:b/>
          <w:bCs/>
          <w:kern w:val="32"/>
          <w:sz w:val="24"/>
          <w:szCs w:val="24"/>
          <w:lang w:eastAsia="en-GB"/>
        </w:rPr>
        <w:t>OVERVIEW: SAFEGUARDING</w:t>
      </w:r>
    </w:p>
    <w:p w14:paraId="1199DA30" w14:textId="666ACA13" w:rsidR="00BE3B9A" w:rsidRPr="00616761" w:rsidRDefault="00BE3B9A" w:rsidP="003A1743">
      <w:pPr>
        <w:keepNext/>
        <w:tabs>
          <w:tab w:val="left" w:pos="567"/>
        </w:tabs>
        <w:spacing w:before="120" w:after="120" w:line="240" w:lineRule="auto"/>
        <w:outlineLvl w:val="1"/>
        <w:rPr>
          <w:rFonts w:ascii="Arial" w:eastAsia="Times New Roman" w:hAnsi="Arial" w:cs="Arial"/>
          <w:b/>
          <w:bCs/>
          <w:sz w:val="24"/>
          <w:szCs w:val="24"/>
          <w:lang w:eastAsia="en-GB"/>
        </w:rPr>
      </w:pPr>
      <w:r w:rsidRPr="00616761">
        <w:rPr>
          <w:rFonts w:ascii="Arial" w:eastAsia="Times New Roman" w:hAnsi="Arial" w:cs="Arial"/>
          <w:b/>
          <w:bCs/>
          <w:sz w:val="24"/>
          <w:szCs w:val="24"/>
          <w:lang w:eastAsia="en-GB"/>
        </w:rPr>
        <w:t>Definition of ‘safeguarding’</w:t>
      </w:r>
    </w:p>
    <w:p w14:paraId="0B295451" w14:textId="15EBBC08" w:rsidR="00616761" w:rsidRPr="00616761" w:rsidRDefault="00BE3B9A" w:rsidP="003A1743">
      <w:pPr>
        <w:keepNext/>
        <w:tabs>
          <w:tab w:val="left" w:pos="851"/>
        </w:tabs>
        <w:spacing w:before="120" w:after="120" w:line="240" w:lineRule="auto"/>
        <w:outlineLvl w:val="1"/>
        <w:rPr>
          <w:rFonts w:ascii="Arial" w:eastAsia="Times New Roman" w:hAnsi="Arial" w:cs="Arial"/>
          <w:b/>
          <w:bCs/>
          <w:sz w:val="24"/>
          <w:szCs w:val="24"/>
          <w:lang w:eastAsia="en-GB"/>
        </w:rPr>
      </w:pPr>
      <w:r w:rsidRPr="00616761">
        <w:rPr>
          <w:rFonts w:ascii="Arial" w:eastAsia="Times New Roman" w:hAnsi="Arial" w:cs="Arial"/>
          <w:b/>
          <w:bCs/>
          <w:sz w:val="24"/>
          <w:szCs w:val="24"/>
          <w:lang w:eastAsia="en-GB"/>
        </w:rPr>
        <w:t>Safeguarding within this school</w:t>
      </w:r>
    </w:p>
    <w:p w14:paraId="14D08C32" w14:textId="1A69A328" w:rsidR="00BE3B9A" w:rsidRPr="00616761" w:rsidRDefault="00BE3B9A" w:rsidP="003A1743">
      <w:pPr>
        <w:keepNext/>
        <w:tabs>
          <w:tab w:val="left" w:pos="851"/>
        </w:tabs>
        <w:spacing w:before="120" w:after="120" w:line="240" w:lineRule="auto"/>
        <w:outlineLvl w:val="1"/>
        <w:rPr>
          <w:rFonts w:ascii="Arial" w:eastAsia="Times New Roman" w:hAnsi="Arial" w:cs="Arial"/>
          <w:b/>
          <w:bCs/>
          <w:sz w:val="24"/>
          <w:szCs w:val="24"/>
          <w:lang w:eastAsia="en-GB"/>
        </w:rPr>
      </w:pPr>
      <w:r w:rsidRPr="00616761">
        <w:rPr>
          <w:rFonts w:ascii="Arial" w:eastAsia="Times New Roman" w:hAnsi="Arial" w:cs="Arial"/>
          <w:b/>
          <w:bCs/>
          <w:sz w:val="24"/>
          <w:szCs w:val="24"/>
          <w:lang w:eastAsia="en-GB"/>
        </w:rPr>
        <w:t>Safeguarding throughout school life</w:t>
      </w:r>
    </w:p>
    <w:p w14:paraId="2FEE8A7B" w14:textId="1E0CC48A" w:rsidR="00616761" w:rsidRDefault="00BE3B9A" w:rsidP="003A1743">
      <w:pPr>
        <w:tabs>
          <w:tab w:val="left" w:pos="851"/>
        </w:tabs>
        <w:spacing w:before="120" w:after="120" w:line="240" w:lineRule="auto"/>
        <w:rPr>
          <w:rFonts w:ascii="Arial" w:eastAsia="Times New Roman" w:hAnsi="Arial" w:cs="Arial"/>
          <w:b/>
          <w:sz w:val="24"/>
          <w:szCs w:val="24"/>
          <w:lang w:eastAsia="en-GB"/>
        </w:rPr>
      </w:pPr>
      <w:r w:rsidRPr="00616761">
        <w:rPr>
          <w:rFonts w:ascii="Arial" w:eastAsia="Times New Roman" w:hAnsi="Arial" w:cs="Arial"/>
          <w:b/>
          <w:sz w:val="24"/>
          <w:szCs w:val="24"/>
          <w:lang w:eastAsia="en-GB"/>
        </w:rPr>
        <w:t>Safeguarding and Child protection training for all staff/adults working in school</w:t>
      </w:r>
    </w:p>
    <w:p w14:paraId="6ADCA4D1" w14:textId="77777777" w:rsidR="003A1743" w:rsidRDefault="003A1743" w:rsidP="003A1743">
      <w:pPr>
        <w:tabs>
          <w:tab w:val="left" w:pos="851"/>
        </w:tabs>
        <w:spacing w:after="0" w:line="240" w:lineRule="auto"/>
        <w:rPr>
          <w:rFonts w:ascii="Arial" w:eastAsia="Times New Roman" w:hAnsi="Arial" w:cs="Arial"/>
          <w:b/>
          <w:sz w:val="24"/>
          <w:szCs w:val="24"/>
          <w:lang w:eastAsia="en-GB"/>
        </w:rPr>
      </w:pPr>
    </w:p>
    <w:p w14:paraId="7651FFA9" w14:textId="77777777" w:rsidR="00616761" w:rsidRDefault="00DC16BD" w:rsidP="00162541">
      <w:pPr>
        <w:pStyle w:val="ListParagraph"/>
        <w:numPr>
          <w:ilvl w:val="0"/>
          <w:numId w:val="31"/>
        </w:numPr>
        <w:tabs>
          <w:tab w:val="left" w:pos="851"/>
        </w:tabs>
        <w:spacing w:after="0" w:line="240" w:lineRule="auto"/>
        <w:rPr>
          <w:rFonts w:eastAsiaTheme="minorEastAsia"/>
          <w:b/>
          <w:bCs/>
          <w:kern w:val="32"/>
          <w:sz w:val="24"/>
          <w:szCs w:val="24"/>
          <w:lang w:eastAsia="en-GB"/>
        </w:rPr>
      </w:pPr>
      <w:r w:rsidRPr="00616761">
        <w:rPr>
          <w:rFonts w:ascii="Arial" w:eastAsia="Times New Roman" w:hAnsi="Arial" w:cs="Arial"/>
          <w:b/>
          <w:bCs/>
          <w:kern w:val="32"/>
          <w:sz w:val="24"/>
          <w:szCs w:val="24"/>
          <w:lang w:eastAsia="en-GB"/>
        </w:rPr>
        <w:t>CHILD PROTECTION WITHIN OVERALL SAFEGUARDING AND EARLY HELP ARRANGEMENTS FOR ALL CHILDREN/YOUNG PEOPLE IN SCHOOL</w:t>
      </w:r>
    </w:p>
    <w:p w14:paraId="5545CB21" w14:textId="77777777" w:rsidR="00616761" w:rsidRPr="00616761" w:rsidRDefault="00BE3B9A"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Life at home</w:t>
      </w:r>
    </w:p>
    <w:p w14:paraId="1992E41D" w14:textId="77777777" w:rsidR="00616761" w:rsidRPr="00616761" w:rsidRDefault="00BE3B9A"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Signs and behaviours of concern</w:t>
      </w:r>
    </w:p>
    <w:p w14:paraId="4153EBFD" w14:textId="77777777" w:rsidR="00616761" w:rsidRPr="00616761" w:rsidRDefault="00BA0524"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 xml:space="preserve">Early Help; </w:t>
      </w:r>
      <w:r w:rsidR="00BE3B9A" w:rsidRPr="00616761">
        <w:rPr>
          <w:rFonts w:ascii="Arial" w:eastAsia="Times New Roman" w:hAnsi="Arial" w:cs="Arial"/>
          <w:b/>
          <w:bCs/>
          <w:sz w:val="24"/>
          <w:szCs w:val="24"/>
          <w:lang w:eastAsia="en-GB"/>
        </w:rPr>
        <w:t>Single Assessment Procedure and Practice Guidance</w:t>
      </w:r>
    </w:p>
    <w:p w14:paraId="0A774555" w14:textId="77777777" w:rsidR="00616761" w:rsidRPr="00616761" w:rsidRDefault="00BE3B9A"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Child in Need</w:t>
      </w:r>
      <w:r w:rsidR="00BA0524" w:rsidRPr="00616761">
        <w:rPr>
          <w:rFonts w:ascii="Arial" w:eastAsia="Times New Roman" w:hAnsi="Arial" w:cs="Arial"/>
          <w:b/>
          <w:bCs/>
          <w:sz w:val="24"/>
          <w:szCs w:val="24"/>
          <w:lang w:eastAsia="en-GB"/>
        </w:rPr>
        <w:t>: more complex cases Level 3 Amber</w:t>
      </w:r>
    </w:p>
    <w:p w14:paraId="37219DCA" w14:textId="77777777" w:rsidR="00616761" w:rsidRPr="00616761" w:rsidRDefault="00BE3B9A" w:rsidP="003A1743">
      <w:pPr>
        <w:tabs>
          <w:tab w:val="left" w:pos="720"/>
        </w:tabs>
        <w:spacing w:before="120" w:after="120" w:line="240" w:lineRule="auto"/>
        <w:rPr>
          <w:rFonts w:ascii="Arial" w:eastAsia="Times New Roman" w:hAnsi="Arial" w:cs="Arial"/>
          <w:b/>
          <w:bCs/>
          <w:kern w:val="32"/>
          <w:sz w:val="24"/>
          <w:szCs w:val="24"/>
          <w:lang w:eastAsia="en-GB"/>
        </w:rPr>
      </w:pPr>
      <w:r w:rsidRPr="00616761">
        <w:rPr>
          <w:rFonts w:ascii="Arial" w:eastAsia="Times New Roman" w:hAnsi="Arial" w:cs="Arial"/>
          <w:b/>
          <w:bCs/>
          <w:sz w:val="24"/>
          <w:szCs w:val="24"/>
          <w:lang w:eastAsia="en-GB"/>
        </w:rPr>
        <w:t>Child Protection and significant harm</w:t>
      </w:r>
    </w:p>
    <w:p w14:paraId="668E45D1" w14:textId="211001AD" w:rsidR="003A1743" w:rsidRDefault="00BE3B9A" w:rsidP="003A1743">
      <w:pPr>
        <w:tabs>
          <w:tab w:val="left" w:pos="720"/>
        </w:tabs>
        <w:spacing w:before="120" w:after="120" w:line="240" w:lineRule="auto"/>
        <w:rPr>
          <w:rFonts w:ascii="Arial" w:eastAsia="Times New Roman" w:hAnsi="Arial" w:cs="Arial"/>
          <w:b/>
          <w:bCs/>
          <w:sz w:val="24"/>
          <w:szCs w:val="24"/>
          <w:lang w:eastAsia="en-GB"/>
        </w:rPr>
      </w:pPr>
      <w:r w:rsidRPr="7EC17ACB">
        <w:rPr>
          <w:rFonts w:ascii="Arial" w:eastAsia="Times New Roman" w:hAnsi="Arial" w:cs="Arial"/>
          <w:b/>
          <w:bCs/>
          <w:sz w:val="24"/>
          <w:szCs w:val="24"/>
          <w:lang w:eastAsia="en-GB"/>
        </w:rPr>
        <w:t>Prepare for the unexpected</w:t>
      </w:r>
    </w:p>
    <w:p w14:paraId="7E1D06E9" w14:textId="3721F7C3" w:rsidR="004220FB" w:rsidRDefault="004220FB" w:rsidP="003A1743">
      <w:pPr>
        <w:tabs>
          <w:tab w:val="left" w:pos="720"/>
        </w:tabs>
        <w:spacing w:before="120" w:after="12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Low Level Concerns</w:t>
      </w:r>
    </w:p>
    <w:p w14:paraId="162455FF" w14:textId="5874353E" w:rsidR="7EC17ACB" w:rsidRDefault="7EC17ACB" w:rsidP="7EC17ACB">
      <w:pPr>
        <w:spacing w:before="120" w:after="120" w:line="240" w:lineRule="auto"/>
        <w:rPr>
          <w:rFonts w:ascii="Arial" w:eastAsia="Times New Roman" w:hAnsi="Arial" w:cs="Arial"/>
          <w:b/>
          <w:bCs/>
          <w:sz w:val="24"/>
          <w:szCs w:val="24"/>
          <w:lang w:eastAsia="en-GB"/>
        </w:rPr>
      </w:pPr>
    </w:p>
    <w:p w14:paraId="1592B678" w14:textId="77777777" w:rsidR="003A1743" w:rsidRDefault="003A1743" w:rsidP="003A1743">
      <w:pPr>
        <w:tabs>
          <w:tab w:val="left" w:pos="720"/>
        </w:tabs>
        <w:spacing w:after="0" w:line="240" w:lineRule="auto"/>
        <w:rPr>
          <w:rFonts w:ascii="Arial" w:eastAsia="Times New Roman" w:hAnsi="Arial" w:cs="Arial"/>
          <w:b/>
          <w:bCs/>
          <w:sz w:val="24"/>
          <w:szCs w:val="24"/>
          <w:lang w:eastAsia="en-GB"/>
        </w:rPr>
      </w:pPr>
    </w:p>
    <w:p w14:paraId="40C20D32" w14:textId="77777777" w:rsidR="003A1743" w:rsidRDefault="00CE697F" w:rsidP="00162541">
      <w:pPr>
        <w:pStyle w:val="ListParagraph"/>
        <w:numPr>
          <w:ilvl w:val="0"/>
          <w:numId w:val="31"/>
        </w:numPr>
        <w:tabs>
          <w:tab w:val="left" w:pos="720"/>
        </w:tabs>
        <w:spacing w:after="0" w:line="240" w:lineRule="auto"/>
        <w:rPr>
          <w:rFonts w:eastAsiaTheme="minorEastAsia"/>
          <w:b/>
          <w:bCs/>
          <w:kern w:val="32"/>
          <w:sz w:val="24"/>
          <w:szCs w:val="24"/>
          <w:lang w:eastAsia="en-GB"/>
        </w:rPr>
      </w:pPr>
      <w:r w:rsidRPr="00CE697F">
        <w:rPr>
          <w:rFonts w:ascii="Arial" w:eastAsia="Times New Roman" w:hAnsi="Arial" w:cs="Arial"/>
          <w:b/>
          <w:bCs/>
          <w:kern w:val="32"/>
          <w:sz w:val="24"/>
          <w:szCs w:val="24"/>
          <w:lang w:eastAsia="en-GB"/>
        </w:rPr>
        <w:t>MULTI-AGENCY WORK IN CHILD PROTECTION</w:t>
      </w:r>
    </w:p>
    <w:p w14:paraId="55A922C0" w14:textId="77777777" w:rsidR="003A1743" w:rsidRDefault="00BE3B9A" w:rsidP="003A1743">
      <w:pPr>
        <w:tabs>
          <w:tab w:val="left" w:pos="720"/>
        </w:tabs>
        <w:spacing w:before="120" w:after="120" w:line="240" w:lineRule="auto"/>
        <w:rPr>
          <w:rFonts w:ascii="Arial" w:eastAsia="Times New Roman" w:hAnsi="Arial" w:cs="Arial"/>
          <w:b/>
          <w:bCs/>
          <w:sz w:val="24"/>
          <w:szCs w:val="24"/>
          <w:lang w:eastAsia="en-GB"/>
        </w:rPr>
      </w:pPr>
      <w:r w:rsidRPr="00CE697F">
        <w:rPr>
          <w:rFonts w:ascii="Arial" w:eastAsia="Times New Roman" w:hAnsi="Arial" w:cs="Arial"/>
          <w:b/>
          <w:bCs/>
          <w:sz w:val="24"/>
          <w:szCs w:val="24"/>
          <w:lang w:eastAsia="en-GB"/>
        </w:rPr>
        <w:t>Initial Child Protection Conference: school responsibilities</w:t>
      </w:r>
    </w:p>
    <w:p w14:paraId="42139F46" w14:textId="77777777" w:rsidR="003A1743" w:rsidRPr="003A1743" w:rsidRDefault="00BE3B9A" w:rsidP="00162541">
      <w:pPr>
        <w:pStyle w:val="ListParagraph"/>
        <w:numPr>
          <w:ilvl w:val="0"/>
          <w:numId w:val="23"/>
        </w:numPr>
        <w:tabs>
          <w:tab w:val="left" w:pos="720"/>
        </w:tabs>
        <w:spacing w:before="120" w:after="120"/>
        <w:rPr>
          <w:rFonts w:ascii="Arial" w:eastAsia="Times New Roman" w:hAnsi="Arial" w:cs="Arial"/>
          <w:sz w:val="24"/>
          <w:szCs w:val="24"/>
          <w:lang w:eastAsia="en-GB"/>
        </w:rPr>
      </w:pPr>
      <w:r w:rsidRPr="003A1743">
        <w:rPr>
          <w:rFonts w:ascii="Arial" w:eastAsia="Times New Roman" w:hAnsi="Arial" w:cs="Arial"/>
          <w:sz w:val="24"/>
          <w:szCs w:val="24"/>
          <w:lang w:eastAsia="en-GB"/>
        </w:rPr>
        <w:t>Attendance</w:t>
      </w:r>
    </w:p>
    <w:p w14:paraId="03B28F9A" w14:textId="77777777" w:rsidR="003A1743" w:rsidRPr="003A1743" w:rsidRDefault="00BE3B9A" w:rsidP="00162541">
      <w:pPr>
        <w:pStyle w:val="ListParagraph"/>
        <w:numPr>
          <w:ilvl w:val="0"/>
          <w:numId w:val="23"/>
        </w:numPr>
        <w:tabs>
          <w:tab w:val="left" w:pos="720"/>
        </w:tabs>
        <w:spacing w:before="120" w:after="120"/>
        <w:rPr>
          <w:rFonts w:ascii="Arial" w:eastAsia="Times New Roman" w:hAnsi="Arial" w:cs="Arial"/>
          <w:sz w:val="24"/>
          <w:szCs w:val="24"/>
          <w:lang w:eastAsia="en-GB"/>
        </w:rPr>
      </w:pPr>
      <w:r w:rsidRPr="003A1743">
        <w:rPr>
          <w:rFonts w:ascii="Arial" w:eastAsia="Times New Roman" w:hAnsi="Arial" w:cs="Arial"/>
          <w:sz w:val="24"/>
          <w:szCs w:val="24"/>
          <w:lang w:eastAsia="en-GB"/>
        </w:rPr>
        <w:t>Preparation of a report</w:t>
      </w:r>
    </w:p>
    <w:p w14:paraId="4753A848" w14:textId="77777777" w:rsidR="003A1743" w:rsidRPr="003A1743" w:rsidRDefault="00BE3B9A" w:rsidP="00162541">
      <w:pPr>
        <w:pStyle w:val="ListParagraph"/>
        <w:numPr>
          <w:ilvl w:val="0"/>
          <w:numId w:val="23"/>
        </w:numPr>
        <w:tabs>
          <w:tab w:val="left" w:pos="720"/>
        </w:tabs>
        <w:spacing w:before="120" w:after="120"/>
        <w:rPr>
          <w:rFonts w:ascii="Arial" w:eastAsia="Times New Roman" w:hAnsi="Arial" w:cs="Arial"/>
          <w:sz w:val="24"/>
          <w:szCs w:val="24"/>
          <w:lang w:eastAsia="en-GB"/>
        </w:rPr>
      </w:pPr>
      <w:r w:rsidRPr="003A1743">
        <w:rPr>
          <w:rFonts w:ascii="Arial" w:eastAsia="Times New Roman" w:hAnsi="Arial" w:cs="Arial"/>
          <w:sz w:val="24"/>
          <w:szCs w:val="24"/>
          <w:lang w:eastAsia="en-GB"/>
        </w:rPr>
        <w:t>Chronology of significant events</w:t>
      </w:r>
    </w:p>
    <w:p w14:paraId="0B83EDD0" w14:textId="77777777" w:rsidR="003A1743" w:rsidRPr="003A1743" w:rsidRDefault="00BE3B9A" w:rsidP="00162541">
      <w:pPr>
        <w:pStyle w:val="ListParagraph"/>
        <w:numPr>
          <w:ilvl w:val="0"/>
          <w:numId w:val="23"/>
        </w:numPr>
        <w:tabs>
          <w:tab w:val="left" w:pos="720"/>
        </w:tabs>
        <w:spacing w:before="120" w:after="120"/>
        <w:rPr>
          <w:rFonts w:ascii="Arial" w:eastAsia="Times New Roman" w:hAnsi="Arial" w:cs="Arial"/>
          <w:sz w:val="24"/>
          <w:szCs w:val="24"/>
          <w:lang w:eastAsia="en-GB"/>
        </w:rPr>
      </w:pPr>
      <w:r w:rsidRPr="003A1743">
        <w:rPr>
          <w:rFonts w:ascii="Arial" w:eastAsia="Times New Roman" w:hAnsi="Arial" w:cs="Arial"/>
          <w:sz w:val="24"/>
          <w:szCs w:val="24"/>
          <w:lang w:eastAsia="en-GB"/>
        </w:rPr>
        <w:t xml:space="preserve">Sharing </w:t>
      </w:r>
      <w:r w:rsidR="00846BBF" w:rsidRPr="003A1743">
        <w:rPr>
          <w:rFonts w:ascii="Arial" w:eastAsia="Times New Roman" w:hAnsi="Arial" w:cs="Arial"/>
          <w:sz w:val="24"/>
          <w:szCs w:val="24"/>
          <w:lang w:eastAsia="en-GB"/>
        </w:rPr>
        <w:t xml:space="preserve">of </w:t>
      </w:r>
      <w:r w:rsidRPr="003A1743">
        <w:rPr>
          <w:rFonts w:ascii="Arial" w:eastAsia="Times New Roman" w:hAnsi="Arial" w:cs="Arial"/>
          <w:sz w:val="24"/>
          <w:szCs w:val="24"/>
          <w:lang w:eastAsia="en-GB"/>
        </w:rPr>
        <w:t>the report</w:t>
      </w:r>
    </w:p>
    <w:p w14:paraId="318F4E26" w14:textId="77777777" w:rsidR="003A1743" w:rsidRDefault="00BE3B9A" w:rsidP="003A1743">
      <w:pPr>
        <w:tabs>
          <w:tab w:val="left" w:pos="720"/>
        </w:tabs>
        <w:spacing w:before="120" w:after="120" w:line="240" w:lineRule="auto"/>
        <w:rPr>
          <w:rFonts w:ascii="Arial" w:eastAsia="Times New Roman" w:hAnsi="Arial" w:cs="Arial"/>
          <w:sz w:val="24"/>
          <w:szCs w:val="24"/>
          <w:lang w:eastAsia="en-GB"/>
        </w:rPr>
      </w:pPr>
      <w:r w:rsidRPr="00CE697F">
        <w:rPr>
          <w:rFonts w:ascii="Arial" w:eastAsia="Times New Roman" w:hAnsi="Arial" w:cs="Arial"/>
          <w:b/>
          <w:bCs/>
          <w:sz w:val="24"/>
          <w:szCs w:val="24"/>
          <w:lang w:eastAsia="en-GB"/>
        </w:rPr>
        <w:t>Membership of a Core Group</w:t>
      </w:r>
    </w:p>
    <w:p w14:paraId="23D1887B" w14:textId="77777777" w:rsidR="003A1743" w:rsidRDefault="00BE3B9A" w:rsidP="003A1743">
      <w:pPr>
        <w:tabs>
          <w:tab w:val="left" w:pos="720"/>
        </w:tabs>
        <w:spacing w:before="120" w:after="120" w:line="240" w:lineRule="auto"/>
        <w:rPr>
          <w:rFonts w:ascii="Arial" w:eastAsia="Times New Roman" w:hAnsi="Arial" w:cs="Arial"/>
          <w:sz w:val="24"/>
          <w:szCs w:val="24"/>
          <w:lang w:eastAsia="en-GB"/>
        </w:rPr>
      </w:pPr>
      <w:r w:rsidRPr="00CE697F">
        <w:rPr>
          <w:rFonts w:ascii="Arial" w:eastAsia="Times New Roman" w:hAnsi="Arial" w:cs="Arial"/>
          <w:b/>
          <w:bCs/>
          <w:sz w:val="24"/>
          <w:szCs w:val="24"/>
          <w:lang w:eastAsia="en-GB"/>
        </w:rPr>
        <w:t>Review Child Protection Conference</w:t>
      </w:r>
    </w:p>
    <w:p w14:paraId="6081D439" w14:textId="77777777" w:rsidR="003A1743" w:rsidRDefault="003A1743" w:rsidP="003A1743">
      <w:pPr>
        <w:tabs>
          <w:tab w:val="left" w:pos="720"/>
        </w:tabs>
        <w:spacing w:after="0" w:line="240" w:lineRule="auto"/>
        <w:rPr>
          <w:rFonts w:ascii="Arial" w:eastAsia="Times New Roman" w:hAnsi="Arial" w:cs="Arial"/>
          <w:sz w:val="24"/>
          <w:szCs w:val="24"/>
          <w:lang w:eastAsia="en-GB"/>
        </w:rPr>
      </w:pPr>
    </w:p>
    <w:p w14:paraId="2070AE90" w14:textId="77777777" w:rsidR="003A1743" w:rsidRDefault="00CE697F" w:rsidP="00162541">
      <w:pPr>
        <w:pStyle w:val="ListParagraph"/>
        <w:numPr>
          <w:ilvl w:val="0"/>
          <w:numId w:val="31"/>
        </w:numPr>
        <w:tabs>
          <w:tab w:val="left" w:pos="720"/>
        </w:tabs>
        <w:spacing w:after="0" w:line="240" w:lineRule="auto"/>
        <w:rPr>
          <w:rFonts w:eastAsiaTheme="minorEastAsia"/>
          <w:b/>
          <w:bCs/>
          <w:sz w:val="24"/>
          <w:szCs w:val="24"/>
          <w:lang w:eastAsia="en-GB"/>
        </w:rPr>
      </w:pPr>
      <w:r w:rsidRPr="00CE697F">
        <w:rPr>
          <w:rFonts w:ascii="Arial" w:eastAsia="Times New Roman" w:hAnsi="Arial" w:cs="Arial"/>
          <w:b/>
          <w:bCs/>
          <w:kern w:val="32"/>
          <w:sz w:val="24"/>
          <w:szCs w:val="24"/>
          <w:lang w:eastAsia="en-GB"/>
        </w:rPr>
        <w:t>INFORMATION-SHARING</w:t>
      </w:r>
    </w:p>
    <w:p w14:paraId="55BCF08C" w14:textId="77777777" w:rsidR="003A1743" w:rsidRPr="003A1743" w:rsidRDefault="00BE3B9A" w:rsidP="00162541">
      <w:pPr>
        <w:pStyle w:val="ListParagraph"/>
        <w:numPr>
          <w:ilvl w:val="0"/>
          <w:numId w:val="24"/>
        </w:numPr>
        <w:tabs>
          <w:tab w:val="left" w:pos="720"/>
        </w:tabs>
        <w:spacing w:after="0"/>
        <w:rPr>
          <w:rFonts w:ascii="Arial" w:eastAsia="Times New Roman" w:hAnsi="Arial" w:cs="Arial"/>
          <w:sz w:val="24"/>
          <w:szCs w:val="24"/>
          <w:lang w:eastAsia="en-GB"/>
        </w:rPr>
      </w:pPr>
      <w:r w:rsidRPr="003A1743">
        <w:rPr>
          <w:rFonts w:ascii="Arial" w:eastAsia="Times New Roman" w:hAnsi="Arial" w:cs="Arial"/>
          <w:sz w:val="24"/>
          <w:szCs w:val="24"/>
          <w:lang w:eastAsia="en-GB"/>
        </w:rPr>
        <w:t>Parents/carers</w:t>
      </w:r>
    </w:p>
    <w:p w14:paraId="1B3DD631" w14:textId="77777777" w:rsidR="003A1743" w:rsidRPr="003A1743" w:rsidRDefault="00BE3B9A" w:rsidP="00162541">
      <w:pPr>
        <w:pStyle w:val="ListParagraph"/>
        <w:numPr>
          <w:ilvl w:val="0"/>
          <w:numId w:val="24"/>
        </w:numPr>
        <w:tabs>
          <w:tab w:val="left" w:pos="720"/>
        </w:tabs>
        <w:spacing w:after="0"/>
        <w:rPr>
          <w:rFonts w:ascii="Arial" w:eastAsia="Times New Roman" w:hAnsi="Arial" w:cs="Arial"/>
          <w:sz w:val="24"/>
          <w:szCs w:val="24"/>
          <w:lang w:eastAsia="en-GB"/>
        </w:rPr>
      </w:pPr>
      <w:r w:rsidRPr="003A1743">
        <w:rPr>
          <w:rFonts w:ascii="Arial" w:eastAsia="Times New Roman" w:hAnsi="Arial" w:cs="Arial"/>
          <w:sz w:val="24"/>
          <w:szCs w:val="24"/>
          <w:lang w:eastAsia="en-GB"/>
        </w:rPr>
        <w:t>School staff</w:t>
      </w:r>
    </w:p>
    <w:p w14:paraId="4F360C83" w14:textId="77777777" w:rsidR="003A1743" w:rsidRPr="003A1743" w:rsidRDefault="00BE3B9A" w:rsidP="00162541">
      <w:pPr>
        <w:pStyle w:val="ListParagraph"/>
        <w:numPr>
          <w:ilvl w:val="0"/>
          <w:numId w:val="24"/>
        </w:numPr>
        <w:tabs>
          <w:tab w:val="left" w:pos="720"/>
        </w:tabs>
        <w:spacing w:after="0"/>
        <w:rPr>
          <w:rFonts w:ascii="Arial" w:eastAsia="Times New Roman" w:hAnsi="Arial" w:cs="Arial"/>
          <w:sz w:val="24"/>
          <w:szCs w:val="24"/>
          <w:lang w:eastAsia="en-GB"/>
        </w:rPr>
      </w:pPr>
      <w:r w:rsidRPr="003A1743">
        <w:rPr>
          <w:rFonts w:ascii="Arial" w:eastAsia="Times New Roman" w:hAnsi="Arial" w:cs="Arial"/>
          <w:sz w:val="24"/>
          <w:szCs w:val="24"/>
          <w:lang w:eastAsia="en-GB"/>
        </w:rPr>
        <w:t xml:space="preserve">Children </w:t>
      </w:r>
      <w:r w:rsidR="004F49BF" w:rsidRPr="003A1743">
        <w:rPr>
          <w:rFonts w:ascii="Arial" w:eastAsia="Times New Roman" w:hAnsi="Arial" w:cs="Arial"/>
          <w:sz w:val="24"/>
          <w:szCs w:val="24"/>
          <w:lang w:eastAsia="en-GB"/>
        </w:rPr>
        <w:t xml:space="preserve">moving </w:t>
      </w:r>
      <w:r w:rsidRPr="003A1743">
        <w:rPr>
          <w:rFonts w:ascii="Arial" w:eastAsia="Times New Roman" w:hAnsi="Arial" w:cs="Arial"/>
          <w:sz w:val="24"/>
          <w:szCs w:val="24"/>
          <w:lang w:eastAsia="en-GB"/>
        </w:rPr>
        <w:t>to another school</w:t>
      </w:r>
      <w:r w:rsidR="004F49BF" w:rsidRPr="003A1743">
        <w:rPr>
          <w:rFonts w:ascii="Arial" w:eastAsia="Times New Roman" w:hAnsi="Arial" w:cs="Arial"/>
          <w:sz w:val="24"/>
          <w:szCs w:val="24"/>
          <w:lang w:eastAsia="en-GB"/>
        </w:rPr>
        <w:t xml:space="preserve"> and the transfer of records</w:t>
      </w:r>
    </w:p>
    <w:p w14:paraId="55E12E3E" w14:textId="77777777" w:rsidR="003A1743" w:rsidRPr="003A1743" w:rsidRDefault="00BE3B9A" w:rsidP="00162541">
      <w:pPr>
        <w:pStyle w:val="ListParagraph"/>
        <w:numPr>
          <w:ilvl w:val="0"/>
          <w:numId w:val="24"/>
        </w:numPr>
        <w:tabs>
          <w:tab w:val="left" w:pos="720"/>
        </w:tabs>
        <w:spacing w:after="0"/>
        <w:rPr>
          <w:rFonts w:ascii="Arial" w:eastAsia="Times New Roman" w:hAnsi="Arial" w:cs="Arial"/>
          <w:sz w:val="24"/>
          <w:szCs w:val="24"/>
          <w:lang w:eastAsia="en-GB"/>
        </w:rPr>
      </w:pPr>
      <w:r w:rsidRPr="003A1743">
        <w:rPr>
          <w:rFonts w:ascii="Arial" w:eastAsia="Times New Roman" w:hAnsi="Arial" w:cs="Arial"/>
          <w:sz w:val="24"/>
          <w:szCs w:val="24"/>
          <w:lang w:eastAsia="en-GB"/>
        </w:rPr>
        <w:t>County guidance and protocols</w:t>
      </w:r>
    </w:p>
    <w:p w14:paraId="689FFB16" w14:textId="77777777" w:rsidR="003A1743" w:rsidRDefault="003A1743" w:rsidP="003A1743">
      <w:pPr>
        <w:tabs>
          <w:tab w:val="left" w:pos="720"/>
        </w:tabs>
        <w:spacing w:after="0" w:line="240" w:lineRule="auto"/>
        <w:rPr>
          <w:rFonts w:ascii="Arial" w:eastAsia="Times New Roman" w:hAnsi="Arial" w:cs="Arial"/>
          <w:b/>
          <w:bCs/>
          <w:kern w:val="32"/>
          <w:sz w:val="24"/>
          <w:szCs w:val="24"/>
          <w:lang w:eastAsia="en-GB"/>
        </w:rPr>
      </w:pPr>
    </w:p>
    <w:p w14:paraId="54349866" w14:textId="4A61CC22" w:rsidR="003A1743" w:rsidRPr="00DB72D3" w:rsidRDefault="003A1743" w:rsidP="00162541">
      <w:pPr>
        <w:pStyle w:val="ListParagraph"/>
        <w:numPr>
          <w:ilvl w:val="0"/>
          <w:numId w:val="31"/>
        </w:numPr>
        <w:tabs>
          <w:tab w:val="left" w:pos="720"/>
        </w:tabs>
        <w:spacing w:after="0" w:line="240" w:lineRule="auto"/>
        <w:rPr>
          <w:rFonts w:ascii="Arial" w:eastAsia="Times New Roman" w:hAnsi="Arial" w:cs="Arial"/>
          <w:sz w:val="24"/>
          <w:szCs w:val="24"/>
          <w:lang w:eastAsia="en-GB"/>
        </w:rPr>
      </w:pPr>
      <w:r w:rsidRPr="00DB72D3">
        <w:rPr>
          <w:rFonts w:ascii="Arial" w:eastAsia="Times New Roman" w:hAnsi="Arial" w:cs="Arial"/>
          <w:b/>
          <w:bCs/>
          <w:kern w:val="32"/>
          <w:sz w:val="24"/>
          <w:szCs w:val="24"/>
          <w:lang w:eastAsia="en-GB"/>
        </w:rPr>
        <w:t xml:space="preserve">ALLEGATIONS </w:t>
      </w:r>
      <w:proofErr w:type="gramStart"/>
      <w:r w:rsidRPr="00DB72D3">
        <w:rPr>
          <w:rFonts w:ascii="Arial" w:eastAsia="Times New Roman" w:hAnsi="Arial" w:cs="Arial"/>
          <w:b/>
          <w:bCs/>
          <w:kern w:val="32"/>
          <w:sz w:val="24"/>
          <w:szCs w:val="24"/>
          <w:lang w:eastAsia="en-GB"/>
        </w:rPr>
        <w:t xml:space="preserve">AGAINST </w:t>
      </w:r>
      <w:r w:rsidR="00DB72D3" w:rsidRPr="00DB72D3">
        <w:rPr>
          <w:rFonts w:ascii="Arial" w:eastAsia="Times New Roman" w:hAnsi="Arial" w:cs="Arial"/>
          <w:b/>
          <w:bCs/>
          <w:kern w:val="32"/>
          <w:sz w:val="24"/>
          <w:szCs w:val="24"/>
          <w:lang w:eastAsia="en-GB"/>
        </w:rPr>
        <w:t xml:space="preserve"> STAFF</w:t>
      </w:r>
      <w:proofErr w:type="gramEnd"/>
      <w:r w:rsidR="00DB72D3" w:rsidRPr="00DB72D3">
        <w:rPr>
          <w:rFonts w:ascii="Arial" w:eastAsia="Times New Roman" w:hAnsi="Arial" w:cs="Arial"/>
          <w:b/>
          <w:bCs/>
          <w:kern w:val="32"/>
          <w:sz w:val="24"/>
          <w:szCs w:val="24"/>
          <w:lang w:eastAsia="en-GB"/>
        </w:rPr>
        <w:t xml:space="preserve"> AND VOLUNTEERS </w:t>
      </w:r>
    </w:p>
    <w:p w14:paraId="24E10533" w14:textId="77777777" w:rsidR="00DB72D3" w:rsidRPr="00DB72D3" w:rsidRDefault="00DB72D3" w:rsidP="00DB72D3">
      <w:pPr>
        <w:tabs>
          <w:tab w:val="left" w:pos="720"/>
        </w:tabs>
        <w:spacing w:after="0" w:line="240" w:lineRule="auto"/>
        <w:rPr>
          <w:rFonts w:ascii="Arial" w:eastAsia="Times New Roman" w:hAnsi="Arial" w:cs="Arial"/>
          <w:sz w:val="24"/>
          <w:szCs w:val="24"/>
          <w:lang w:eastAsia="en-GB"/>
        </w:rPr>
      </w:pPr>
    </w:p>
    <w:p w14:paraId="63BA66BB" w14:textId="77777777" w:rsidR="003A1743" w:rsidRDefault="003A1743" w:rsidP="00162541">
      <w:pPr>
        <w:pStyle w:val="ListParagraph"/>
        <w:numPr>
          <w:ilvl w:val="0"/>
          <w:numId w:val="31"/>
        </w:numPr>
        <w:tabs>
          <w:tab w:val="left" w:pos="720"/>
        </w:tabs>
        <w:spacing w:after="0" w:line="240" w:lineRule="auto"/>
        <w:rPr>
          <w:rFonts w:eastAsiaTheme="minorEastAsia"/>
          <w:b/>
          <w:bCs/>
          <w:kern w:val="32"/>
          <w:sz w:val="24"/>
          <w:szCs w:val="24"/>
          <w:lang w:eastAsia="en-GB"/>
        </w:rPr>
      </w:pPr>
      <w:r w:rsidRPr="003A1743">
        <w:rPr>
          <w:rFonts w:ascii="Arial" w:eastAsia="Times New Roman" w:hAnsi="Arial" w:cs="Arial"/>
          <w:b/>
          <w:bCs/>
          <w:kern w:val="32"/>
          <w:sz w:val="24"/>
          <w:szCs w:val="24"/>
          <w:lang w:eastAsia="en-GB"/>
        </w:rPr>
        <w:t>SAFE TOUCH</w:t>
      </w:r>
    </w:p>
    <w:p w14:paraId="68431C41" w14:textId="7CE7CD42" w:rsidR="006C25B3" w:rsidRPr="00B61CBD" w:rsidRDefault="00BE3B9A" w:rsidP="003A1743">
      <w:pPr>
        <w:tabs>
          <w:tab w:val="left" w:pos="720"/>
        </w:tabs>
        <w:spacing w:after="0" w:line="240" w:lineRule="auto"/>
        <w:rPr>
          <w:rFonts w:ascii="Arial" w:eastAsia="Times New Roman" w:hAnsi="Arial" w:cs="Arial"/>
          <w:b/>
          <w:bCs/>
          <w:kern w:val="32"/>
          <w:sz w:val="24"/>
          <w:szCs w:val="24"/>
          <w:lang w:eastAsia="en-GB"/>
        </w:rPr>
      </w:pPr>
      <w:r w:rsidRPr="00B61CBD">
        <w:rPr>
          <w:rFonts w:ascii="Arial" w:eastAsia="Times New Roman" w:hAnsi="Arial" w:cs="Arial"/>
          <w:b/>
          <w:bCs/>
          <w:kern w:val="32"/>
          <w:sz w:val="24"/>
          <w:szCs w:val="24"/>
          <w:lang w:eastAsia="en-GB"/>
        </w:rPr>
        <w:t>Physical contact other than to control or restrain</w:t>
      </w:r>
    </w:p>
    <w:p w14:paraId="5D0B9A32" w14:textId="77777777" w:rsidR="003A1743" w:rsidRDefault="003A1743" w:rsidP="003A1743">
      <w:pPr>
        <w:keepNext/>
        <w:tabs>
          <w:tab w:val="left" w:pos="567"/>
        </w:tabs>
        <w:spacing w:after="0" w:line="240" w:lineRule="auto"/>
        <w:outlineLvl w:val="0"/>
        <w:rPr>
          <w:rFonts w:ascii="Arial" w:eastAsia="Times New Roman" w:hAnsi="Arial" w:cs="Arial"/>
          <w:b/>
          <w:bCs/>
          <w:kern w:val="32"/>
          <w:sz w:val="24"/>
          <w:szCs w:val="24"/>
          <w:highlight w:val="magenta"/>
          <w:lang w:eastAsia="en-GB"/>
        </w:rPr>
      </w:pPr>
    </w:p>
    <w:p w14:paraId="67733B6C" w14:textId="7D00E681" w:rsidR="003A1743" w:rsidRPr="003A1743" w:rsidRDefault="003A1743" w:rsidP="00162541">
      <w:pPr>
        <w:pStyle w:val="ListParagraph"/>
        <w:keepNext/>
        <w:numPr>
          <w:ilvl w:val="0"/>
          <w:numId w:val="30"/>
        </w:numPr>
        <w:tabs>
          <w:tab w:val="left" w:pos="567"/>
        </w:tabs>
        <w:spacing w:after="0" w:line="240" w:lineRule="auto"/>
        <w:outlineLvl w:val="0"/>
        <w:rPr>
          <w:rFonts w:eastAsiaTheme="minorEastAsia"/>
          <w:b/>
          <w:bCs/>
          <w:sz w:val="24"/>
          <w:szCs w:val="24"/>
          <w:lang w:eastAsia="en-GB"/>
        </w:rPr>
      </w:pPr>
      <w:r w:rsidRPr="003A1743">
        <w:rPr>
          <w:rFonts w:ascii="Arial" w:eastAsia="Times New Roman" w:hAnsi="Arial" w:cs="Arial"/>
          <w:b/>
          <w:bCs/>
          <w:kern w:val="32"/>
          <w:sz w:val="24"/>
          <w:szCs w:val="24"/>
          <w:lang w:eastAsia="en-GB"/>
        </w:rPr>
        <w:t>PHYSICAL CONTROL AND RESTRICTIVE PHYSICAL INTERVENTION: USE OF REASONABLE FORCE</w:t>
      </w:r>
    </w:p>
    <w:p w14:paraId="48DC5CDC" w14:textId="5AB257E6" w:rsidR="003A1743" w:rsidRPr="003A1743" w:rsidRDefault="003A1743" w:rsidP="7EC17ACB">
      <w:pPr>
        <w:keepNext/>
        <w:tabs>
          <w:tab w:val="left" w:pos="567"/>
        </w:tabs>
        <w:spacing w:after="0" w:line="240" w:lineRule="auto"/>
        <w:ind w:left="360"/>
        <w:outlineLvl w:val="0"/>
        <w:rPr>
          <w:rFonts w:ascii="Arial" w:eastAsia="Times New Roman" w:hAnsi="Arial" w:cs="Arial"/>
          <w:b/>
          <w:bCs/>
          <w:sz w:val="24"/>
          <w:szCs w:val="24"/>
          <w:lang w:eastAsia="en-GB"/>
        </w:rPr>
      </w:pPr>
    </w:p>
    <w:p w14:paraId="59D8E004" w14:textId="08382BBB" w:rsidR="003A1743" w:rsidRPr="003A1743" w:rsidRDefault="7030F8C8" w:rsidP="7EC17ACB">
      <w:pPr>
        <w:keepNext/>
        <w:tabs>
          <w:tab w:val="left" w:pos="567"/>
        </w:tabs>
        <w:spacing w:after="0" w:line="240" w:lineRule="auto"/>
        <w:ind w:left="360"/>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J. </w:t>
      </w:r>
      <w:r w:rsidR="003A1743" w:rsidRPr="003A1743">
        <w:rPr>
          <w:rFonts w:ascii="Arial" w:eastAsia="Times New Roman" w:hAnsi="Arial" w:cs="Arial"/>
          <w:b/>
          <w:bCs/>
          <w:kern w:val="32"/>
          <w:sz w:val="24"/>
          <w:szCs w:val="24"/>
          <w:lang w:eastAsia="en-GB"/>
        </w:rPr>
        <w:t>THE PREVENT DUTY</w:t>
      </w:r>
    </w:p>
    <w:p w14:paraId="41AD293C"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597A818A" w14:textId="351E3C26" w:rsidR="008A7D57" w:rsidRPr="003A1743" w:rsidRDefault="0FB2FFBC" w:rsidP="7EC17ACB">
      <w:pPr>
        <w:keepNext/>
        <w:tabs>
          <w:tab w:val="left" w:pos="567"/>
        </w:tabs>
        <w:spacing w:after="0" w:line="240" w:lineRule="auto"/>
        <w:ind w:left="360"/>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K. </w:t>
      </w:r>
      <w:r w:rsidR="003A1743" w:rsidRPr="003A1743">
        <w:rPr>
          <w:rFonts w:ascii="Arial" w:eastAsia="Times New Roman" w:hAnsi="Arial" w:cs="Arial"/>
          <w:b/>
          <w:bCs/>
          <w:kern w:val="32"/>
          <w:sz w:val="24"/>
          <w:szCs w:val="24"/>
          <w:lang w:eastAsia="en-GB"/>
        </w:rPr>
        <w:t xml:space="preserve">CHILD </w:t>
      </w:r>
      <w:r w:rsidR="00DB72D3">
        <w:rPr>
          <w:rFonts w:ascii="Arial" w:eastAsia="Times New Roman" w:hAnsi="Arial" w:cs="Arial"/>
          <w:b/>
          <w:bCs/>
          <w:kern w:val="32"/>
          <w:sz w:val="24"/>
          <w:szCs w:val="24"/>
          <w:lang w:eastAsia="en-GB"/>
        </w:rPr>
        <w:t xml:space="preserve">SEXUAL </w:t>
      </w:r>
      <w:r w:rsidR="003A1743" w:rsidRPr="003A1743">
        <w:rPr>
          <w:rFonts w:ascii="Arial" w:eastAsia="Times New Roman" w:hAnsi="Arial" w:cs="Arial"/>
          <w:b/>
          <w:bCs/>
          <w:kern w:val="32"/>
          <w:sz w:val="24"/>
          <w:szCs w:val="24"/>
          <w:lang w:eastAsia="en-GB"/>
        </w:rPr>
        <w:t>EXPLOITATION</w:t>
      </w:r>
    </w:p>
    <w:p w14:paraId="2C8C69AB"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62521091" w14:textId="75945D96" w:rsidR="00C90CCD" w:rsidRPr="003A1743" w:rsidRDefault="1C65D520" w:rsidP="7EC17ACB">
      <w:pPr>
        <w:keepNext/>
        <w:tabs>
          <w:tab w:val="left" w:pos="567"/>
        </w:tabs>
        <w:spacing w:after="0" w:line="240" w:lineRule="auto"/>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     L. </w:t>
      </w:r>
      <w:r w:rsidR="003A1743" w:rsidRPr="003A1743">
        <w:rPr>
          <w:rFonts w:ascii="Arial" w:eastAsia="Times New Roman" w:hAnsi="Arial" w:cs="Arial"/>
          <w:b/>
          <w:bCs/>
          <w:kern w:val="32"/>
          <w:sz w:val="24"/>
          <w:szCs w:val="24"/>
          <w:lang w:eastAsia="en-GB"/>
        </w:rPr>
        <w:t>FEMALE GENITAL MUTILATION</w:t>
      </w:r>
    </w:p>
    <w:p w14:paraId="2655B287"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5306352E" w14:textId="6B0D836A" w:rsidR="00A71D2F" w:rsidRPr="003A1743" w:rsidRDefault="756E3505" w:rsidP="003A1743">
      <w:pPr>
        <w:keepNext/>
        <w:tabs>
          <w:tab w:val="left" w:pos="567"/>
        </w:tabs>
        <w:spacing w:after="0" w:line="240" w:lineRule="auto"/>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     M. </w:t>
      </w:r>
      <w:r w:rsidR="003A1743" w:rsidRPr="003A1743">
        <w:rPr>
          <w:rFonts w:ascii="Arial" w:eastAsia="Times New Roman" w:hAnsi="Arial" w:cs="Arial"/>
          <w:b/>
          <w:bCs/>
          <w:kern w:val="32"/>
          <w:sz w:val="24"/>
          <w:szCs w:val="24"/>
          <w:lang w:eastAsia="en-GB"/>
        </w:rPr>
        <w:t>ONLINE SAFETY</w:t>
      </w:r>
    </w:p>
    <w:p w14:paraId="07E1182E"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23EF0DE6" w14:textId="1B77AEFF" w:rsidR="004220FB" w:rsidRPr="004220FB" w:rsidRDefault="5ABF97DD" w:rsidP="00162541">
      <w:pPr>
        <w:pStyle w:val="ListParagraph"/>
        <w:numPr>
          <w:ilvl w:val="0"/>
          <w:numId w:val="31"/>
        </w:numPr>
        <w:tabs>
          <w:tab w:val="left" w:pos="567"/>
        </w:tabs>
        <w:spacing w:after="0" w:line="240" w:lineRule="auto"/>
        <w:ind w:left="0"/>
        <w:rPr>
          <w:rFonts w:ascii="Arial" w:eastAsiaTheme="minorEastAsia" w:hAnsi="Arial" w:cs="Arial"/>
          <w:b/>
          <w:bCs/>
          <w:kern w:val="32"/>
          <w:sz w:val="24"/>
          <w:szCs w:val="24"/>
          <w:lang w:eastAsia="en-GB"/>
        </w:rPr>
      </w:pPr>
      <w:r w:rsidRPr="003A1743">
        <w:rPr>
          <w:rFonts w:ascii="Arial" w:eastAsia="Times New Roman" w:hAnsi="Arial" w:cs="Arial"/>
          <w:b/>
          <w:bCs/>
          <w:kern w:val="32"/>
          <w:sz w:val="24"/>
          <w:szCs w:val="24"/>
          <w:lang w:eastAsia="en-GB"/>
        </w:rPr>
        <w:t xml:space="preserve">     N. </w:t>
      </w:r>
      <w:r w:rsidR="00DB72D3">
        <w:rPr>
          <w:rFonts w:ascii="Arial" w:eastAsia="Times New Roman" w:hAnsi="Arial" w:cs="Arial"/>
          <w:b/>
          <w:bCs/>
          <w:kern w:val="32"/>
          <w:sz w:val="24"/>
          <w:szCs w:val="24"/>
          <w:lang w:eastAsia="en-GB"/>
        </w:rPr>
        <w:t>CHILD</w:t>
      </w:r>
      <w:r w:rsidR="003A1743" w:rsidRPr="003A1743">
        <w:rPr>
          <w:rFonts w:ascii="Arial" w:eastAsia="Times New Roman" w:hAnsi="Arial" w:cs="Arial"/>
          <w:b/>
          <w:bCs/>
          <w:kern w:val="32"/>
          <w:sz w:val="24"/>
          <w:szCs w:val="24"/>
          <w:lang w:eastAsia="en-GB"/>
        </w:rPr>
        <w:t xml:space="preserve"> ON</w:t>
      </w:r>
      <w:r w:rsidR="00DB72D3">
        <w:rPr>
          <w:rFonts w:ascii="Arial" w:eastAsia="Times New Roman" w:hAnsi="Arial" w:cs="Arial"/>
          <w:b/>
          <w:bCs/>
          <w:kern w:val="32"/>
          <w:sz w:val="24"/>
          <w:szCs w:val="24"/>
          <w:lang w:eastAsia="en-GB"/>
        </w:rPr>
        <w:t xml:space="preserve"> CHILD </w:t>
      </w:r>
      <w:r w:rsidR="00634170">
        <w:rPr>
          <w:rFonts w:ascii="Arial" w:eastAsia="Times New Roman" w:hAnsi="Arial" w:cs="Arial"/>
          <w:b/>
          <w:bCs/>
          <w:kern w:val="32"/>
          <w:sz w:val="24"/>
          <w:szCs w:val="24"/>
          <w:lang w:eastAsia="en-GB"/>
        </w:rPr>
        <w:t>SEXUAL VIOLENCE AND SEXUAL HARRASSMENT</w:t>
      </w:r>
    </w:p>
    <w:p w14:paraId="1DB23015" w14:textId="77777777" w:rsidR="003A1743" w:rsidRPr="003A1743" w:rsidRDefault="003A1743" w:rsidP="003A1743">
      <w:pPr>
        <w:keepNext/>
        <w:tabs>
          <w:tab w:val="left" w:pos="567"/>
        </w:tabs>
        <w:spacing w:after="0" w:line="240" w:lineRule="auto"/>
        <w:outlineLvl w:val="0"/>
        <w:rPr>
          <w:rFonts w:ascii="Arial" w:eastAsia="Times New Roman" w:hAnsi="Arial" w:cs="Arial"/>
          <w:b/>
          <w:bCs/>
          <w:color w:val="FF0000"/>
          <w:kern w:val="32"/>
          <w:sz w:val="24"/>
          <w:szCs w:val="24"/>
          <w:lang w:eastAsia="en-GB"/>
        </w:rPr>
      </w:pPr>
    </w:p>
    <w:p w14:paraId="3C59B6E1" w14:textId="43D8F9B1" w:rsidR="008575AC" w:rsidRPr="00C87DC7" w:rsidRDefault="352CC6BA" w:rsidP="003A1743">
      <w:pPr>
        <w:keepNext/>
        <w:tabs>
          <w:tab w:val="left" w:pos="567"/>
        </w:tabs>
        <w:spacing w:after="0" w:line="240" w:lineRule="auto"/>
        <w:outlineLvl w:val="0"/>
        <w:rPr>
          <w:rFonts w:ascii="Arial" w:eastAsia="Times New Roman" w:hAnsi="Arial" w:cs="Arial"/>
          <w:b/>
          <w:bCs/>
          <w:kern w:val="32"/>
          <w:sz w:val="24"/>
          <w:szCs w:val="24"/>
          <w:lang w:eastAsia="en-GB"/>
        </w:rPr>
      </w:pPr>
      <w:r w:rsidRPr="00C87DC7">
        <w:rPr>
          <w:rFonts w:ascii="Arial" w:eastAsia="Times New Roman" w:hAnsi="Arial" w:cs="Arial"/>
          <w:b/>
          <w:bCs/>
          <w:kern w:val="32"/>
          <w:sz w:val="24"/>
          <w:szCs w:val="24"/>
          <w:lang w:eastAsia="en-GB"/>
        </w:rPr>
        <w:t xml:space="preserve">     O. </w:t>
      </w:r>
      <w:r w:rsidR="003A1743" w:rsidRPr="00C87DC7">
        <w:rPr>
          <w:rFonts w:ascii="Arial" w:eastAsia="Times New Roman" w:hAnsi="Arial" w:cs="Arial"/>
          <w:b/>
          <w:bCs/>
          <w:kern w:val="32"/>
          <w:sz w:val="24"/>
          <w:szCs w:val="24"/>
          <w:lang w:eastAsia="en-GB"/>
        </w:rPr>
        <w:t>CHILD CRIMINAL EXPLOITATION</w:t>
      </w:r>
    </w:p>
    <w:p w14:paraId="78AB1F1D" w14:textId="77777777" w:rsidR="003A1743" w:rsidRPr="003A1743" w:rsidRDefault="003A174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7400476A" w14:textId="721E1ABE" w:rsidR="003A5F6D" w:rsidRDefault="0F83098D" w:rsidP="003A1743">
      <w:pPr>
        <w:keepNext/>
        <w:tabs>
          <w:tab w:val="left" w:pos="567"/>
        </w:tabs>
        <w:spacing w:after="0" w:line="240" w:lineRule="auto"/>
        <w:outlineLvl w:val="0"/>
        <w:rPr>
          <w:rFonts w:ascii="Arial" w:eastAsia="Times New Roman" w:hAnsi="Arial" w:cs="Arial"/>
          <w:b/>
          <w:bCs/>
          <w:kern w:val="32"/>
          <w:sz w:val="24"/>
          <w:szCs w:val="24"/>
          <w:lang w:eastAsia="en-GB"/>
        </w:rPr>
      </w:pPr>
      <w:r w:rsidRPr="003A1743">
        <w:rPr>
          <w:rFonts w:ascii="Arial" w:eastAsia="Times New Roman" w:hAnsi="Arial" w:cs="Arial"/>
          <w:b/>
          <w:bCs/>
          <w:kern w:val="32"/>
          <w:sz w:val="24"/>
          <w:szCs w:val="24"/>
          <w:lang w:eastAsia="en-GB"/>
        </w:rPr>
        <w:t xml:space="preserve">     P. </w:t>
      </w:r>
      <w:r w:rsidR="003A1743" w:rsidRPr="003A1743">
        <w:rPr>
          <w:rFonts w:ascii="Arial" w:eastAsia="Times New Roman" w:hAnsi="Arial" w:cs="Arial"/>
          <w:b/>
          <w:bCs/>
          <w:kern w:val="32"/>
          <w:sz w:val="24"/>
          <w:szCs w:val="24"/>
          <w:lang w:eastAsia="en-GB"/>
        </w:rPr>
        <w:t>SERIOUS VIOLENCE</w:t>
      </w:r>
    </w:p>
    <w:p w14:paraId="07F4E4DC" w14:textId="77777777" w:rsidR="00F400B2" w:rsidRDefault="00F400B2"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1A5A7935" w14:textId="14A37AD4" w:rsidR="00F400B2" w:rsidRDefault="00F400B2" w:rsidP="003A1743">
      <w:pPr>
        <w:keepNext/>
        <w:tabs>
          <w:tab w:val="left" w:pos="567"/>
        </w:tabs>
        <w:spacing w:after="0" w:line="240" w:lineRule="auto"/>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     Q. MENTAL HEALTH</w:t>
      </w:r>
    </w:p>
    <w:p w14:paraId="5EABD2BA" w14:textId="00C00DBC" w:rsidR="00DB72D3" w:rsidRDefault="00DB72D3" w:rsidP="003A1743">
      <w:pPr>
        <w:keepNext/>
        <w:tabs>
          <w:tab w:val="left" w:pos="567"/>
        </w:tabs>
        <w:spacing w:after="0" w:line="240" w:lineRule="auto"/>
        <w:outlineLvl w:val="0"/>
        <w:rPr>
          <w:rFonts w:ascii="Arial" w:eastAsia="Times New Roman" w:hAnsi="Arial" w:cs="Arial"/>
          <w:b/>
          <w:bCs/>
          <w:kern w:val="32"/>
          <w:sz w:val="24"/>
          <w:szCs w:val="24"/>
          <w:lang w:eastAsia="en-GB"/>
        </w:rPr>
      </w:pPr>
    </w:p>
    <w:p w14:paraId="62DB9B05" w14:textId="65F98A31" w:rsidR="00DB72D3" w:rsidRPr="00B61CBD" w:rsidRDefault="00DB72D3" w:rsidP="003A1743">
      <w:pPr>
        <w:keepNext/>
        <w:tabs>
          <w:tab w:val="left" w:pos="567"/>
        </w:tabs>
        <w:spacing w:after="0" w:line="240" w:lineRule="auto"/>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 xml:space="preserve">     R. DOMESTIC ABUSE</w:t>
      </w:r>
    </w:p>
    <w:p w14:paraId="19C462D4" w14:textId="688F5BA1" w:rsidR="7EC17ACB" w:rsidRDefault="7EC17ACB" w:rsidP="7EC17ACB">
      <w:pPr>
        <w:spacing w:before="240" w:after="60" w:line="240" w:lineRule="auto"/>
        <w:rPr>
          <w:rFonts w:ascii="Arial" w:eastAsia="Times New Roman" w:hAnsi="Arial" w:cs="Arial"/>
          <w:b/>
          <w:bCs/>
          <w:sz w:val="24"/>
          <w:szCs w:val="24"/>
          <w:lang w:eastAsia="en-GB"/>
        </w:rPr>
      </w:pPr>
    </w:p>
    <w:p w14:paraId="189E582E" w14:textId="2682024C" w:rsidR="7EC17ACB" w:rsidRDefault="7EC17ACB" w:rsidP="7EC17ACB">
      <w:pPr>
        <w:spacing w:before="240" w:after="60" w:line="240" w:lineRule="auto"/>
        <w:rPr>
          <w:rFonts w:ascii="Arial" w:eastAsia="Times New Roman" w:hAnsi="Arial" w:cs="Arial"/>
          <w:b/>
          <w:bCs/>
          <w:sz w:val="24"/>
          <w:szCs w:val="24"/>
          <w:lang w:eastAsia="en-GB"/>
        </w:rPr>
      </w:pPr>
    </w:p>
    <w:p w14:paraId="4D09C40E" w14:textId="77777777" w:rsidR="00634170" w:rsidRDefault="00634170" w:rsidP="003066B6">
      <w:pPr>
        <w:tabs>
          <w:tab w:val="left" w:pos="567"/>
        </w:tabs>
        <w:spacing w:before="240" w:after="60" w:line="240" w:lineRule="auto"/>
        <w:jc w:val="center"/>
        <w:rPr>
          <w:rFonts w:ascii="Arial" w:eastAsia="Times New Roman" w:hAnsi="Arial" w:cs="Arial"/>
          <w:b/>
          <w:bCs/>
          <w:kern w:val="32"/>
          <w:sz w:val="28"/>
          <w:szCs w:val="28"/>
          <w:u w:val="single"/>
          <w:lang w:eastAsia="en-GB"/>
        </w:rPr>
      </w:pPr>
    </w:p>
    <w:p w14:paraId="4DEC933E" w14:textId="59813637" w:rsidR="003066B6" w:rsidRPr="00F433BC" w:rsidRDefault="003066B6" w:rsidP="003066B6">
      <w:pPr>
        <w:tabs>
          <w:tab w:val="left" w:pos="567"/>
        </w:tabs>
        <w:spacing w:before="240" w:after="60" w:line="240" w:lineRule="auto"/>
        <w:jc w:val="center"/>
        <w:rPr>
          <w:rFonts w:ascii="Arial" w:eastAsia="Times New Roman" w:hAnsi="Arial" w:cs="Arial"/>
          <w:b/>
          <w:bCs/>
          <w:kern w:val="32"/>
          <w:sz w:val="28"/>
          <w:szCs w:val="28"/>
          <w:u w:val="single"/>
          <w:lang w:eastAsia="en-GB"/>
        </w:rPr>
      </w:pPr>
      <w:r w:rsidRPr="00F433BC">
        <w:rPr>
          <w:rFonts w:ascii="Arial" w:eastAsia="Times New Roman" w:hAnsi="Arial" w:cs="Arial"/>
          <w:b/>
          <w:bCs/>
          <w:kern w:val="32"/>
          <w:sz w:val="28"/>
          <w:szCs w:val="28"/>
          <w:u w:val="single"/>
          <w:lang w:eastAsia="en-GB"/>
        </w:rPr>
        <w:lastRenderedPageBreak/>
        <w:t>APPENDICES</w:t>
      </w:r>
    </w:p>
    <w:p w14:paraId="07D99D6D" w14:textId="77777777" w:rsidR="003066B6" w:rsidRDefault="003066B6" w:rsidP="003066B6">
      <w:pPr>
        <w:keepNext/>
        <w:tabs>
          <w:tab w:val="left" w:pos="567"/>
        </w:tabs>
        <w:spacing w:after="60" w:line="240" w:lineRule="auto"/>
        <w:outlineLvl w:val="0"/>
        <w:rPr>
          <w:rFonts w:ascii="Arial" w:eastAsia="Times New Roman" w:hAnsi="Arial" w:cs="Arial"/>
          <w:b/>
          <w:bCs/>
          <w:kern w:val="32"/>
          <w:sz w:val="24"/>
          <w:szCs w:val="24"/>
          <w:lang w:eastAsia="en-GB"/>
        </w:rPr>
      </w:pPr>
    </w:p>
    <w:p w14:paraId="2EDA4A5C" w14:textId="1CBE5223" w:rsidR="1CF59541" w:rsidRPr="00634170" w:rsidRDefault="00634170" w:rsidP="1CF59541">
      <w:pPr>
        <w:spacing w:after="0" w:line="240" w:lineRule="auto"/>
        <w:rPr>
          <w:rFonts w:ascii="Arial" w:eastAsia="Times New Roman" w:hAnsi="Arial" w:cs="Arial"/>
          <w:b/>
          <w:bCs/>
          <w:kern w:val="32"/>
          <w:sz w:val="28"/>
          <w:szCs w:val="24"/>
          <w:lang w:eastAsia="en-GB"/>
        </w:rPr>
      </w:pPr>
      <w:r w:rsidRPr="00634170">
        <w:rPr>
          <w:rFonts w:ascii="Arial" w:eastAsia="Times New Roman" w:hAnsi="Arial" w:cs="Arial"/>
          <w:b/>
          <w:bCs/>
          <w:kern w:val="32"/>
          <w:sz w:val="28"/>
          <w:szCs w:val="24"/>
          <w:lang w:eastAsia="en-GB"/>
        </w:rPr>
        <w:t>Appendix 1. Summary of Multi-Agency Meetings</w:t>
      </w:r>
    </w:p>
    <w:p w14:paraId="4C61D5BE" w14:textId="66917192" w:rsidR="00634170" w:rsidRDefault="00634170" w:rsidP="1CF59541">
      <w:pPr>
        <w:spacing w:after="0" w:line="240" w:lineRule="auto"/>
        <w:rPr>
          <w:rFonts w:ascii="Arial" w:eastAsia="Times New Roman" w:hAnsi="Arial" w:cs="Arial"/>
          <w:b/>
          <w:bCs/>
          <w:sz w:val="28"/>
          <w:szCs w:val="28"/>
          <w:lang w:eastAsia="en-GB"/>
        </w:rPr>
      </w:pPr>
      <w:r>
        <w:rPr>
          <w:rFonts w:ascii="Arial" w:eastAsia="Times New Roman" w:hAnsi="Arial" w:cs="Arial"/>
          <w:b/>
          <w:bCs/>
          <w:sz w:val="28"/>
          <w:szCs w:val="28"/>
          <w:lang w:eastAsia="en-GB"/>
        </w:rPr>
        <w:t>Appendix 2. Durham Prevent Flowchart</w:t>
      </w:r>
    </w:p>
    <w:p w14:paraId="3AF2BED0" w14:textId="77777777" w:rsidR="003066B6" w:rsidRDefault="003066B6" w:rsidP="1CF59541">
      <w:pPr>
        <w:spacing w:after="0" w:line="240" w:lineRule="auto"/>
        <w:rPr>
          <w:rFonts w:ascii="Arial" w:eastAsia="Times New Roman" w:hAnsi="Arial" w:cs="Arial"/>
          <w:b/>
          <w:bCs/>
          <w:sz w:val="28"/>
          <w:szCs w:val="28"/>
          <w:lang w:eastAsia="en-GB"/>
        </w:rPr>
      </w:pPr>
    </w:p>
    <w:p w14:paraId="7EC05503" w14:textId="4C10D326" w:rsidR="00BE6E7B" w:rsidRPr="00BE6E7B" w:rsidRDefault="00BE6E7B" w:rsidP="00162541">
      <w:pPr>
        <w:pStyle w:val="ListParagraph"/>
        <w:numPr>
          <w:ilvl w:val="0"/>
          <w:numId w:val="29"/>
        </w:numPr>
        <w:spacing w:after="0" w:line="240" w:lineRule="auto"/>
        <w:rPr>
          <w:rFonts w:eastAsiaTheme="minorEastAsia"/>
          <w:b/>
          <w:bCs/>
          <w:sz w:val="28"/>
          <w:szCs w:val="28"/>
          <w:lang w:eastAsia="en-GB"/>
        </w:rPr>
      </w:pPr>
      <w:r w:rsidRPr="7EC17ACB">
        <w:rPr>
          <w:rFonts w:ascii="Arial" w:eastAsia="Times New Roman" w:hAnsi="Arial" w:cs="Arial"/>
          <w:b/>
          <w:bCs/>
          <w:sz w:val="28"/>
          <w:szCs w:val="28"/>
          <w:lang w:eastAsia="en-GB"/>
        </w:rPr>
        <w:t>PRINCIPLES OF THE POLICY</w:t>
      </w:r>
    </w:p>
    <w:p w14:paraId="2D5BD255" w14:textId="77777777" w:rsidR="00BE6E7B" w:rsidRDefault="00BE6E7B" w:rsidP="00BE3B9A">
      <w:pPr>
        <w:numPr>
          <w:ilvl w:val="12"/>
          <w:numId w:val="0"/>
        </w:numPr>
        <w:spacing w:after="0" w:line="240" w:lineRule="auto"/>
        <w:rPr>
          <w:rFonts w:ascii="Arial" w:eastAsia="Times New Roman" w:hAnsi="Arial" w:cs="Arial"/>
          <w:sz w:val="24"/>
          <w:szCs w:val="24"/>
          <w:lang w:eastAsia="en-GB"/>
        </w:rPr>
      </w:pPr>
    </w:p>
    <w:p w14:paraId="09226835" w14:textId="1115C6F0"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08046AEF" w14:textId="77777777"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p>
    <w:p w14:paraId="2C8716B6" w14:textId="572B6E5D"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school is committed to promoting the welfare of all children by working in partnership with parents and carers, the Local Authority (LA) and multi-agency partners in early help and child protection, in accordance with locally agreed </w:t>
      </w:r>
      <w:r w:rsidR="00DE3C6C" w:rsidRPr="00B61CBD">
        <w:rPr>
          <w:rFonts w:ascii="Arial" w:eastAsia="Times New Roman" w:hAnsi="Arial" w:cs="Arial"/>
          <w:sz w:val="24"/>
          <w:szCs w:val="24"/>
          <w:lang w:eastAsia="en-GB"/>
        </w:rPr>
        <w:t>mult</w:t>
      </w:r>
      <w:r w:rsidR="003326CF" w:rsidRPr="00B61CBD">
        <w:rPr>
          <w:rFonts w:ascii="Arial" w:eastAsia="Times New Roman" w:hAnsi="Arial" w:cs="Arial"/>
          <w:sz w:val="24"/>
          <w:szCs w:val="24"/>
          <w:lang w:eastAsia="en-GB"/>
        </w:rPr>
        <w:t>i-agency safeguarding arrangements</w:t>
      </w:r>
      <w:r w:rsidR="00C81547" w:rsidRPr="00B61CBD">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procedures and practices.</w:t>
      </w:r>
    </w:p>
    <w:p w14:paraId="557F0D52" w14:textId="77777777"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p>
    <w:p w14:paraId="062EEE64" w14:textId="2B2AEC0E"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policy applies to members of the school community in its widest sense. </w:t>
      </w:r>
      <w:r w:rsidR="003A5F6D" w:rsidRPr="00B61CBD">
        <w:rPr>
          <w:rFonts w:ascii="Arial" w:eastAsia="Times New Roman" w:hAnsi="Arial" w:cs="Arial"/>
          <w:sz w:val="24"/>
          <w:szCs w:val="24"/>
          <w:lang w:eastAsia="en-GB"/>
        </w:rPr>
        <w:t>Thus,</w:t>
      </w:r>
      <w:r w:rsidRPr="00B61CBD">
        <w:rPr>
          <w:rFonts w:ascii="Arial" w:eastAsia="Times New Roman" w:hAnsi="Arial" w:cs="Arial"/>
          <w:sz w:val="24"/>
          <w:szCs w:val="24"/>
          <w:lang w:eastAsia="en-GB"/>
        </w:rPr>
        <w:t xml:space="preserve">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 (Appendix 1).</w:t>
      </w:r>
    </w:p>
    <w:p w14:paraId="517C1F82" w14:textId="77777777"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p>
    <w:p w14:paraId="21D1AC60" w14:textId="77777777" w:rsidR="00BE3B9A" w:rsidRPr="00B61CBD" w:rsidRDefault="00BE3B9A" w:rsidP="003C037E">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Our policy is underpinned and shaped by legislation and guidance contained in a variety of documents including: -</w:t>
      </w:r>
    </w:p>
    <w:p w14:paraId="03CE92CE" w14:textId="77777777" w:rsidR="00BE3B9A" w:rsidRPr="00B61CBD" w:rsidRDefault="00BE3B9A" w:rsidP="00BE3B9A">
      <w:pPr>
        <w:numPr>
          <w:ilvl w:val="12"/>
          <w:numId w:val="0"/>
        </w:numPr>
        <w:spacing w:after="0" w:line="240" w:lineRule="auto"/>
        <w:rPr>
          <w:rFonts w:ascii="Arial" w:eastAsia="Times New Roman" w:hAnsi="Arial" w:cs="Arial"/>
          <w:sz w:val="24"/>
          <w:szCs w:val="24"/>
          <w:lang w:eastAsia="en-GB"/>
        </w:rPr>
      </w:pPr>
    </w:p>
    <w:p w14:paraId="26E29798" w14:textId="77777777"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Children Act 1989; Children Act 2004</w:t>
      </w:r>
    </w:p>
    <w:p w14:paraId="5DDE62E1" w14:textId="77777777" w:rsidR="00BE3B9A" w:rsidRPr="00B61CBD"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37844893" w14:textId="77777777"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Education Act 2002; Education and Inspections Act 2006</w:t>
      </w:r>
    </w:p>
    <w:p w14:paraId="68E10C63" w14:textId="77777777" w:rsidR="00BE3B9A" w:rsidRPr="00B61CBD"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1CA51BC4" w14:textId="4D272E5C"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Working Tog</w:t>
      </w:r>
      <w:r w:rsidR="00AF3D7F" w:rsidRPr="00B61CBD">
        <w:rPr>
          <w:rFonts w:ascii="Arial" w:eastAsia="Times New Roman" w:hAnsi="Arial" w:cs="Arial"/>
          <w:sz w:val="24"/>
          <w:szCs w:val="24"/>
          <w:lang w:eastAsia="en-GB"/>
        </w:rPr>
        <w:t xml:space="preserve">ether to Safeguard </w:t>
      </w:r>
      <w:r w:rsidR="000C2168" w:rsidRPr="00B61CBD">
        <w:rPr>
          <w:rFonts w:ascii="Arial" w:eastAsia="Times New Roman" w:hAnsi="Arial" w:cs="Arial"/>
          <w:sz w:val="24"/>
          <w:szCs w:val="24"/>
          <w:lang w:eastAsia="en-GB"/>
        </w:rPr>
        <w:t>Children July</w:t>
      </w:r>
      <w:r w:rsidR="00EB7F1C" w:rsidRPr="00B61CBD">
        <w:rPr>
          <w:rFonts w:ascii="Arial" w:eastAsia="Times New Roman" w:hAnsi="Arial" w:cs="Arial"/>
          <w:sz w:val="24"/>
          <w:szCs w:val="24"/>
          <w:lang w:eastAsia="en-GB"/>
        </w:rPr>
        <w:t xml:space="preserve"> 2018</w:t>
      </w:r>
      <w:r w:rsidRPr="00B61CBD">
        <w:rPr>
          <w:rFonts w:ascii="Arial" w:eastAsia="Times New Roman" w:hAnsi="Arial" w:cs="Arial"/>
          <w:sz w:val="24"/>
          <w:szCs w:val="24"/>
          <w:lang w:eastAsia="en-GB"/>
        </w:rPr>
        <w:t xml:space="preserve"> </w:t>
      </w:r>
    </w:p>
    <w:p w14:paraId="0526F3F7" w14:textId="77777777" w:rsidR="00BE3B9A" w:rsidRPr="00B61CBD"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426A0254" w14:textId="10625649" w:rsidR="00BE3B9A" w:rsidRPr="00B61CBD" w:rsidRDefault="00EB7F1C"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Local Multi-Agency Safeguarding Arrangements </w:t>
      </w:r>
      <w:r w:rsidR="00E81FC0" w:rsidRPr="00B61CBD">
        <w:rPr>
          <w:rFonts w:ascii="Arial" w:eastAsia="Times New Roman" w:hAnsi="Arial" w:cs="Arial"/>
          <w:sz w:val="24"/>
          <w:szCs w:val="24"/>
          <w:lang w:eastAsia="en-GB"/>
        </w:rPr>
        <w:t>and Procedures</w:t>
      </w:r>
      <w:r w:rsidR="00AF3D7F" w:rsidRPr="00B61CBD">
        <w:rPr>
          <w:rFonts w:ascii="Arial" w:eastAsia="Times New Roman" w:hAnsi="Arial" w:cs="Arial"/>
          <w:sz w:val="24"/>
          <w:szCs w:val="24"/>
          <w:lang w:eastAsia="en-GB"/>
        </w:rPr>
        <w:t xml:space="preserve"> (</w:t>
      </w:r>
      <w:proofErr w:type="gramStart"/>
      <w:r w:rsidR="00E81FC0" w:rsidRPr="00B61CBD">
        <w:rPr>
          <w:rStyle w:val="HTMLCite"/>
          <w:rFonts w:ascii="Arial" w:hAnsi="Arial" w:cs="Arial"/>
          <w:color w:val="auto"/>
          <w:sz w:val="24"/>
          <w:szCs w:val="24"/>
          <w:lang w:val="en"/>
        </w:rPr>
        <w:t>www.</w:t>
      </w:r>
      <w:r w:rsidR="00E81FC0" w:rsidRPr="00B61CBD">
        <w:rPr>
          <w:rStyle w:val="Strong"/>
          <w:rFonts w:ascii="Arial" w:hAnsi="Arial" w:cs="Arial"/>
          <w:sz w:val="24"/>
          <w:szCs w:val="24"/>
          <w:lang w:val="en"/>
        </w:rPr>
        <w:t>durham</w:t>
      </w:r>
      <w:r w:rsidR="00E81FC0" w:rsidRPr="00B61CBD">
        <w:rPr>
          <w:rStyle w:val="HTMLCite"/>
          <w:rFonts w:ascii="Arial" w:hAnsi="Arial" w:cs="Arial"/>
          <w:color w:val="auto"/>
          <w:sz w:val="24"/>
          <w:szCs w:val="24"/>
          <w:lang w:val="en"/>
        </w:rPr>
        <w:t>-scp.org.uk</w:t>
      </w:r>
      <w:r w:rsidR="00376CE4">
        <w:rPr>
          <w:rStyle w:val="HTMLCite"/>
          <w:rFonts w:ascii="Arial" w:hAnsi="Arial" w:cs="Arial"/>
          <w:color w:val="auto"/>
          <w:sz w:val="24"/>
          <w:szCs w:val="24"/>
          <w:lang w:val="en"/>
        </w:rPr>
        <w:t xml:space="preserve"> </w:t>
      </w:r>
      <w:r w:rsidR="00E81FC0" w:rsidRPr="00B61CBD" w:rsidDel="003A5F6D">
        <w:rPr>
          <w:rFonts w:ascii="Arial" w:eastAsia="Times New Roman" w:hAnsi="Arial" w:cs="Arial"/>
          <w:sz w:val="24"/>
          <w:szCs w:val="24"/>
          <w:lang w:eastAsia="en-GB"/>
        </w:rPr>
        <w:t>)</w:t>
      </w:r>
      <w:proofErr w:type="gramEnd"/>
    </w:p>
    <w:p w14:paraId="77E821CF" w14:textId="77777777" w:rsidR="00BE3B9A" w:rsidRPr="00B61CBD"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14:paraId="1F66057A" w14:textId="3A612A1F"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What to do if you’re worrie</w:t>
      </w:r>
      <w:r w:rsidR="00513FA6" w:rsidRPr="00B61CBD">
        <w:rPr>
          <w:rFonts w:ascii="Arial" w:eastAsia="Times New Roman" w:hAnsi="Arial" w:cs="Arial"/>
          <w:sz w:val="24"/>
          <w:szCs w:val="24"/>
          <w:lang w:eastAsia="en-GB"/>
        </w:rPr>
        <w:t xml:space="preserve">d a child is being abused – </w:t>
      </w:r>
      <w:r w:rsidR="00386B59" w:rsidRPr="00B61CBD">
        <w:rPr>
          <w:rFonts w:ascii="Arial" w:eastAsia="Times New Roman" w:hAnsi="Arial" w:cs="Arial"/>
          <w:sz w:val="24"/>
          <w:szCs w:val="24"/>
          <w:lang w:eastAsia="en-GB"/>
        </w:rPr>
        <w:t>DfE</w:t>
      </w:r>
      <w:r w:rsidR="00513FA6" w:rsidRPr="00B61CBD">
        <w:rPr>
          <w:rFonts w:ascii="Arial" w:eastAsia="Times New Roman" w:hAnsi="Arial" w:cs="Arial"/>
          <w:sz w:val="24"/>
          <w:szCs w:val="24"/>
          <w:lang w:eastAsia="en-GB"/>
        </w:rPr>
        <w:t xml:space="preserve"> 2015</w:t>
      </w:r>
    </w:p>
    <w:p w14:paraId="27ECD5CA" w14:textId="77777777" w:rsidR="00BE3B9A" w:rsidRPr="00B61CBD"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3D27043" w14:textId="29AC8D3D" w:rsidR="00AF3D7F" w:rsidRPr="00F400B2"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400B2">
        <w:rPr>
          <w:rFonts w:ascii="Arial" w:eastAsia="Times New Roman" w:hAnsi="Arial" w:cs="Arial"/>
          <w:sz w:val="24"/>
          <w:szCs w:val="24"/>
          <w:lang w:eastAsia="en-GB"/>
        </w:rPr>
        <w:t xml:space="preserve">Keeping Children Safe in Education. Statutory guidance for schools and colleges. </w:t>
      </w:r>
      <w:r w:rsidR="001B29BE">
        <w:rPr>
          <w:rFonts w:ascii="Arial" w:eastAsia="Times New Roman" w:hAnsi="Arial" w:cs="Arial"/>
          <w:sz w:val="24"/>
          <w:szCs w:val="24"/>
          <w:lang w:eastAsia="en-GB"/>
        </w:rPr>
        <w:t>September 2023</w:t>
      </w:r>
    </w:p>
    <w:p w14:paraId="651715B2" w14:textId="77777777" w:rsidR="00A55DDE" w:rsidRPr="00FE1911" w:rsidRDefault="00A55DDE" w:rsidP="00A55DDE">
      <w:p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n-GB"/>
        </w:rPr>
      </w:pPr>
    </w:p>
    <w:p w14:paraId="7B2997EC" w14:textId="53579EFC" w:rsidR="00BE3B9A" w:rsidRPr="00B61CBD" w:rsidRDefault="00BE3B9A" w:rsidP="00162541">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Use of reasonable force. Advice for head teachers, staff and governing bodies. DfE. July 2013</w:t>
      </w:r>
    </w:p>
    <w:p w14:paraId="05B633EC" w14:textId="77777777" w:rsidR="00BE3B9A" w:rsidRPr="00B61CBD"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6154B379" w14:textId="4715341D" w:rsidR="1D672726" w:rsidRPr="00634170" w:rsidRDefault="1B0F5317" w:rsidP="00162541">
      <w:pPr>
        <w:numPr>
          <w:ilvl w:val="0"/>
          <w:numId w:val="1"/>
        </w:numPr>
        <w:spacing w:after="0" w:line="240" w:lineRule="auto"/>
        <w:jc w:val="both"/>
        <w:rPr>
          <w:rFonts w:ascii="Arial" w:eastAsia="Arial" w:hAnsi="Arial" w:cs="Arial"/>
          <w:sz w:val="24"/>
          <w:szCs w:val="24"/>
          <w:lang w:eastAsia="en-GB"/>
        </w:rPr>
      </w:pPr>
      <w:r w:rsidRPr="1D672726">
        <w:rPr>
          <w:rFonts w:ascii="Arial" w:eastAsia="Arial" w:hAnsi="Arial" w:cs="Arial"/>
          <w:sz w:val="24"/>
          <w:szCs w:val="24"/>
        </w:rPr>
        <w:t xml:space="preserve">County Durham Practice Framework Single Assessment Procedures and Practice Guidance 2016.  The procedures and guidance are currently being reviewed and </w:t>
      </w:r>
      <w:r w:rsidRPr="00C87DC7">
        <w:rPr>
          <w:rFonts w:ascii="Arial" w:eastAsia="Arial" w:hAnsi="Arial" w:cs="Arial"/>
          <w:sz w:val="24"/>
          <w:szCs w:val="24"/>
        </w:rPr>
        <w:t>schools should check DSCP website for amendments</w:t>
      </w:r>
    </w:p>
    <w:p w14:paraId="2892BAA3" w14:textId="77777777" w:rsidR="00BE3B9A" w:rsidRPr="00C87DC7" w:rsidRDefault="00BE3B9A" w:rsidP="00BE3B9A">
      <w:pPr>
        <w:ind w:left="720"/>
        <w:contextualSpacing/>
        <w:rPr>
          <w:rFonts w:ascii="Arial" w:eastAsia="Times New Roman" w:hAnsi="Arial" w:cs="Arial"/>
          <w:sz w:val="24"/>
          <w:szCs w:val="24"/>
          <w:lang w:eastAsia="en-GB"/>
        </w:rPr>
      </w:pPr>
    </w:p>
    <w:p w14:paraId="200EDAB4" w14:textId="1CC38709" w:rsidR="00BE3B9A" w:rsidRPr="00DB72D3" w:rsidRDefault="00BE3B9A" w:rsidP="00162541">
      <w:pPr>
        <w:numPr>
          <w:ilvl w:val="0"/>
          <w:numId w:val="1"/>
        </w:numPr>
        <w:spacing w:after="0" w:line="240" w:lineRule="auto"/>
        <w:contextualSpacing/>
        <w:rPr>
          <w:rFonts w:ascii="Arial" w:hAnsi="Arial" w:cs="Arial"/>
          <w:sz w:val="24"/>
          <w:szCs w:val="24"/>
          <w:lang w:eastAsia="en-GB"/>
        </w:rPr>
      </w:pPr>
      <w:r w:rsidRPr="00C87DC7">
        <w:rPr>
          <w:rFonts w:ascii="Arial" w:eastAsia="Times New Roman" w:hAnsi="Arial" w:cs="Arial"/>
          <w:sz w:val="24"/>
          <w:szCs w:val="24"/>
          <w:lang w:eastAsia="en-GB"/>
        </w:rPr>
        <w:t>Confidential Reporting Code</w:t>
      </w:r>
      <w:r w:rsidR="00645E12" w:rsidRPr="00C87DC7">
        <w:rPr>
          <w:rFonts w:ascii="Arial" w:eastAsia="Times New Roman" w:hAnsi="Arial" w:cs="Arial"/>
          <w:sz w:val="24"/>
          <w:szCs w:val="24"/>
          <w:lang w:eastAsia="en-GB"/>
        </w:rPr>
        <w:t>, (Durham Schools Extranet; Documents Library/HR</w:t>
      </w:r>
      <w:r w:rsidR="00376CE4" w:rsidRPr="00C87DC7">
        <w:rPr>
          <w:rFonts w:ascii="Arial" w:eastAsia="Times New Roman" w:hAnsi="Arial" w:cs="Arial"/>
          <w:sz w:val="24"/>
          <w:szCs w:val="24"/>
          <w:lang w:eastAsia="en-GB"/>
        </w:rPr>
        <w:t>/HR advice and support</w:t>
      </w:r>
      <w:r w:rsidR="00645E12" w:rsidRPr="00C87DC7">
        <w:rPr>
          <w:rFonts w:ascii="Arial" w:eastAsia="Times New Roman" w:hAnsi="Arial" w:cs="Arial"/>
          <w:sz w:val="24"/>
          <w:szCs w:val="24"/>
          <w:lang w:eastAsia="en-GB"/>
        </w:rPr>
        <w:t>)</w:t>
      </w:r>
      <w:r w:rsidR="00376CE4" w:rsidRPr="00C87DC7">
        <w:rPr>
          <w:rFonts w:ascii="Arial" w:eastAsia="Times New Roman" w:hAnsi="Arial" w:cs="Arial"/>
          <w:sz w:val="24"/>
          <w:szCs w:val="24"/>
          <w:lang w:eastAsia="en-GB"/>
        </w:rPr>
        <w:t xml:space="preserve">  </w:t>
      </w:r>
      <w:hyperlink r:id="rId14" w:history="1">
        <w:r w:rsidR="00376CE4" w:rsidRPr="00C87DC7">
          <w:rPr>
            <w:rStyle w:val="Hyperlink"/>
            <w:rFonts w:ascii="Arial" w:eastAsia="Times New Roman" w:hAnsi="Arial" w:cs="Arial"/>
            <w:sz w:val="24"/>
            <w:szCs w:val="24"/>
            <w:lang w:eastAsia="en-GB"/>
          </w:rPr>
          <w:t>https://gateway.durhamschools.org.uk/staff/hradvice/Lists/HR%20Policies%20Procedures%20and%20Guidance/Document.aspx?ID=6&amp;Source=https://gateway.du</w:t>
        </w:r>
        <w:r w:rsidR="00376CE4" w:rsidRPr="00C87DC7">
          <w:rPr>
            <w:rStyle w:val="Hyperlink"/>
            <w:rFonts w:ascii="Arial" w:eastAsia="Times New Roman" w:hAnsi="Arial" w:cs="Arial"/>
            <w:sz w:val="24"/>
            <w:szCs w:val="24"/>
            <w:lang w:eastAsia="en-GB"/>
          </w:rPr>
          <w:lastRenderedPageBreak/>
          <w:t>rhamschools.org.uk/staff/hradvice%2FLists/HR Policies Procedures and Guidance</w:t>
        </w:r>
      </w:hyperlink>
      <w:r w:rsidR="00376CE4" w:rsidRPr="00C87DC7">
        <w:rPr>
          <w:rFonts w:ascii="Arial" w:eastAsia="Times New Roman" w:hAnsi="Arial" w:cs="Arial"/>
          <w:sz w:val="24"/>
          <w:szCs w:val="24"/>
          <w:lang w:eastAsia="en-GB"/>
        </w:rPr>
        <w:t xml:space="preserve"> </w:t>
      </w:r>
    </w:p>
    <w:p w14:paraId="14201C05" w14:textId="77777777" w:rsidR="00DB72D3" w:rsidRPr="00DB72D3" w:rsidRDefault="00DB72D3" w:rsidP="00DB72D3">
      <w:pPr>
        <w:spacing w:after="0" w:line="240" w:lineRule="auto"/>
        <w:ind w:left="283"/>
        <w:contextualSpacing/>
        <w:rPr>
          <w:rFonts w:ascii="Arial" w:hAnsi="Arial" w:cs="Arial"/>
          <w:sz w:val="24"/>
          <w:szCs w:val="24"/>
          <w:lang w:eastAsia="en-GB"/>
        </w:rPr>
      </w:pPr>
    </w:p>
    <w:p w14:paraId="3F9A47DC" w14:textId="77777777" w:rsidR="00DB72D3" w:rsidRPr="00DB72D3" w:rsidRDefault="00DB72D3" w:rsidP="00162541">
      <w:pPr>
        <w:numPr>
          <w:ilvl w:val="0"/>
          <w:numId w:val="1"/>
        </w:numPr>
        <w:spacing w:after="0" w:line="240" w:lineRule="auto"/>
        <w:rPr>
          <w:rFonts w:ascii="Arial" w:hAnsi="Arial" w:cs="Arial"/>
          <w:sz w:val="24"/>
          <w:szCs w:val="24"/>
          <w:lang w:eastAsia="en-GB"/>
        </w:rPr>
      </w:pPr>
      <w:r w:rsidRPr="00DB72D3">
        <w:rPr>
          <w:rFonts w:ascii="Arial" w:hAnsi="Arial" w:cs="Arial"/>
          <w:sz w:val="24"/>
          <w:szCs w:val="24"/>
          <w:lang w:eastAsia="en-GB"/>
        </w:rPr>
        <w:t xml:space="preserve">Information Sharing Agreement: County Durham Safeguarding Adults Inter-Agency Partnership  </w:t>
      </w:r>
      <w:hyperlink r:id="rId15" w:history="1">
        <w:r w:rsidRPr="00DB72D3">
          <w:rPr>
            <w:rFonts w:ascii="Arial" w:hAnsi="Arial" w:cs="Arial"/>
            <w:color w:val="0000FF"/>
            <w:sz w:val="24"/>
            <w:szCs w:val="24"/>
            <w:u w:val="single"/>
          </w:rPr>
          <w:t>Good practice guidance for professionals - Durham Safeguarding Adults (safeguardingdurhamadults.info)</w:t>
        </w:r>
      </w:hyperlink>
    </w:p>
    <w:p w14:paraId="4BEE17C2" w14:textId="77777777" w:rsidR="00DB72D3" w:rsidRPr="00C87DC7" w:rsidRDefault="00DB72D3" w:rsidP="00DB72D3">
      <w:pPr>
        <w:spacing w:after="0" w:line="240" w:lineRule="auto"/>
        <w:ind w:left="283"/>
        <w:contextualSpacing/>
        <w:rPr>
          <w:rFonts w:ascii="Arial" w:hAnsi="Arial" w:cs="Arial"/>
          <w:sz w:val="24"/>
          <w:szCs w:val="24"/>
          <w:lang w:eastAsia="en-GB"/>
        </w:rPr>
      </w:pPr>
    </w:p>
    <w:p w14:paraId="74E8FCE9" w14:textId="77777777" w:rsidR="00CC03D9" w:rsidRPr="00C87DC7" w:rsidRDefault="00CC03D9" w:rsidP="00CC03D9">
      <w:pPr>
        <w:spacing w:after="0" w:line="240" w:lineRule="auto"/>
        <w:contextualSpacing/>
        <w:rPr>
          <w:rFonts w:ascii="Arial" w:hAnsi="Arial" w:cs="Arial"/>
          <w:sz w:val="24"/>
          <w:szCs w:val="24"/>
          <w:lang w:eastAsia="en-GB"/>
        </w:rPr>
      </w:pPr>
    </w:p>
    <w:p w14:paraId="67234D68" w14:textId="39F8887D" w:rsidR="00BE3B9A" w:rsidRPr="00C87DC7" w:rsidRDefault="00BE3B9A" w:rsidP="00162541">
      <w:pPr>
        <w:numPr>
          <w:ilvl w:val="0"/>
          <w:numId w:val="1"/>
        </w:numPr>
        <w:spacing w:after="0" w:line="240" w:lineRule="auto"/>
        <w:rPr>
          <w:rFonts w:ascii="Arial" w:hAnsi="Arial" w:cs="Arial"/>
          <w:sz w:val="24"/>
          <w:szCs w:val="24"/>
          <w:lang w:eastAsia="en-GB"/>
        </w:rPr>
      </w:pPr>
      <w:r w:rsidRPr="00C87DC7">
        <w:rPr>
          <w:rFonts w:ascii="Arial" w:hAnsi="Arial" w:cs="Arial"/>
          <w:sz w:val="24"/>
          <w:szCs w:val="24"/>
          <w:lang w:eastAsia="en-GB"/>
        </w:rPr>
        <w:t>A Guide for Professionals on the Sharing of Information</w:t>
      </w:r>
      <w:r w:rsidR="00A55DDE" w:rsidRPr="00C87DC7">
        <w:rPr>
          <w:rFonts w:ascii="Arial" w:hAnsi="Arial" w:cs="Arial"/>
          <w:sz w:val="24"/>
          <w:szCs w:val="24"/>
          <w:lang w:eastAsia="en-GB"/>
        </w:rPr>
        <w:t xml:space="preserve">: </w:t>
      </w:r>
      <w:r w:rsidRPr="00C87DC7">
        <w:rPr>
          <w:rFonts w:ascii="Arial" w:hAnsi="Arial" w:cs="Arial"/>
          <w:sz w:val="24"/>
          <w:szCs w:val="24"/>
          <w:lang w:eastAsia="en-GB"/>
        </w:rPr>
        <w:t xml:space="preserve">County Durham Safeguarding Adults Inter-Agency Partnership and Durham Safeguarding Children </w:t>
      </w:r>
      <w:r w:rsidR="007972BB" w:rsidRPr="00C87DC7">
        <w:rPr>
          <w:rFonts w:ascii="Arial" w:hAnsi="Arial" w:cs="Arial"/>
          <w:sz w:val="24"/>
          <w:szCs w:val="24"/>
          <w:lang w:eastAsia="en-GB"/>
        </w:rPr>
        <w:t xml:space="preserve">Partnership </w:t>
      </w:r>
      <w:hyperlink r:id="rId16" w:history="1">
        <w:r w:rsidR="002860C1" w:rsidRPr="00C87DC7">
          <w:rPr>
            <w:rStyle w:val="Hyperlink"/>
            <w:rFonts w:ascii="Arial" w:hAnsi="Arial" w:cs="Arial"/>
            <w:sz w:val="24"/>
            <w:szCs w:val="24"/>
            <w:lang w:eastAsia="en-GB"/>
          </w:rPr>
          <w:t>http://www.safeguardingdurhamadults.info/media/23716/Collaborative-Working-Protocol/pdf/Collaborative-working-and-information-sharing-protocol.pdf</w:t>
        </w:r>
      </w:hyperlink>
      <w:r w:rsidR="002860C1" w:rsidRPr="00C87DC7">
        <w:rPr>
          <w:rFonts w:ascii="Arial" w:hAnsi="Arial" w:cs="Arial"/>
          <w:sz w:val="24"/>
          <w:szCs w:val="24"/>
          <w:lang w:eastAsia="en-GB"/>
        </w:rPr>
        <w:t xml:space="preserve"> </w:t>
      </w:r>
    </w:p>
    <w:p w14:paraId="505D871E" w14:textId="77777777" w:rsidR="00BE3B9A" w:rsidRPr="00C87DC7" w:rsidRDefault="00BE3B9A" w:rsidP="00BE3B9A">
      <w:pPr>
        <w:spacing w:after="0" w:line="240" w:lineRule="auto"/>
        <w:rPr>
          <w:rFonts w:ascii="Arial" w:hAnsi="Arial" w:cs="Arial"/>
          <w:sz w:val="24"/>
          <w:szCs w:val="24"/>
          <w:lang w:eastAsia="en-GB"/>
        </w:rPr>
      </w:pPr>
    </w:p>
    <w:p w14:paraId="261AACBB" w14:textId="6C9093E5" w:rsidR="00A55DDE" w:rsidRPr="00C87DC7" w:rsidRDefault="003A5F6D" w:rsidP="00162541">
      <w:pPr>
        <w:pStyle w:val="ListParagraph"/>
        <w:numPr>
          <w:ilvl w:val="0"/>
          <w:numId w:val="1"/>
        </w:numPr>
        <w:rPr>
          <w:rFonts w:ascii="Arial" w:hAnsi="Arial" w:cs="Arial"/>
          <w:sz w:val="24"/>
          <w:szCs w:val="24"/>
        </w:rPr>
      </w:pPr>
      <w:r w:rsidRPr="00C87DC7">
        <w:rPr>
          <w:rFonts w:ascii="Arial" w:hAnsi="Arial" w:cs="Arial"/>
          <w:sz w:val="24"/>
          <w:szCs w:val="24"/>
        </w:rPr>
        <w:t xml:space="preserve">Procedures for locating missing pupils and the removal of pupils from roll.  </w:t>
      </w:r>
      <w:r w:rsidRPr="00C87DC7">
        <w:rPr>
          <w:rFonts w:ascii="Arial" w:hAnsi="Arial" w:cs="Arial"/>
          <w:i/>
          <w:sz w:val="24"/>
          <w:szCs w:val="24"/>
        </w:rPr>
        <w:t>June 2017</w:t>
      </w:r>
      <w:r w:rsidR="00B86346" w:rsidRPr="00C87DC7">
        <w:rPr>
          <w:rFonts w:ascii="Arial" w:hAnsi="Arial" w:cs="Arial"/>
          <w:i/>
          <w:sz w:val="24"/>
          <w:szCs w:val="24"/>
        </w:rPr>
        <w:t xml:space="preserve">  </w:t>
      </w:r>
      <w:r w:rsidR="00B86346" w:rsidRPr="00C87DC7">
        <w:rPr>
          <w:rFonts w:ascii="Arial" w:hAnsi="Arial" w:cs="Arial"/>
          <w:iCs/>
          <w:sz w:val="24"/>
          <w:szCs w:val="24"/>
        </w:rPr>
        <w:t xml:space="preserve"> See DfE document “Children Missing Education”  Sept 16 </w:t>
      </w:r>
      <w:hyperlink r:id="rId17" w:history="1">
        <w:r w:rsidR="00B86346" w:rsidRPr="00C87DC7">
          <w:rPr>
            <w:rStyle w:val="Hyperlink"/>
            <w:rFonts w:ascii="Arial" w:hAnsi="Arial" w:cs="Arial"/>
            <w:iCs/>
            <w:sz w:val="24"/>
            <w:szCs w:val="24"/>
          </w:rPr>
          <w:t>https://assets.publishing.service.gov.uk/government/uploads/system/uploads/attachment_data/file/550416/Children_Missing_Education_-_statutory_guidance.pdf</w:t>
        </w:r>
      </w:hyperlink>
      <w:r w:rsidR="00B86346" w:rsidRPr="00C87DC7">
        <w:rPr>
          <w:rFonts w:ascii="Arial" w:hAnsi="Arial" w:cs="Arial"/>
          <w:iCs/>
          <w:sz w:val="24"/>
          <w:szCs w:val="24"/>
        </w:rPr>
        <w:t xml:space="preserve"> </w:t>
      </w:r>
    </w:p>
    <w:p w14:paraId="68613BC7" w14:textId="77777777" w:rsidR="00A55DDE" w:rsidRPr="00A55DDE" w:rsidRDefault="00A55DDE" w:rsidP="00A55DDE">
      <w:pPr>
        <w:pStyle w:val="ListParagraph"/>
        <w:rPr>
          <w:rFonts w:ascii="Arial" w:eastAsia="Times New Roman" w:hAnsi="Arial" w:cs="Arial"/>
          <w:i/>
          <w:sz w:val="24"/>
          <w:szCs w:val="24"/>
          <w:lang w:eastAsia="en-GB"/>
        </w:rPr>
      </w:pPr>
    </w:p>
    <w:p w14:paraId="7B0D66E5" w14:textId="31457EAA" w:rsidR="00A55DDE" w:rsidRPr="00A55DDE" w:rsidRDefault="00330AA9" w:rsidP="00162541">
      <w:pPr>
        <w:pStyle w:val="ListParagraph"/>
        <w:numPr>
          <w:ilvl w:val="0"/>
          <w:numId w:val="1"/>
        </w:numPr>
        <w:rPr>
          <w:rFonts w:ascii="Arial" w:hAnsi="Arial" w:cs="Arial"/>
          <w:sz w:val="24"/>
          <w:szCs w:val="24"/>
        </w:rPr>
      </w:pPr>
      <w:r w:rsidRPr="00A55DDE">
        <w:rPr>
          <w:rFonts w:ascii="Arial" w:eastAsia="Times New Roman" w:hAnsi="Arial" w:cs="Arial"/>
          <w:i/>
          <w:sz w:val="24"/>
          <w:szCs w:val="24"/>
          <w:lang w:eastAsia="en-GB"/>
        </w:rPr>
        <w:t xml:space="preserve">Prevent </w:t>
      </w:r>
      <w:r w:rsidRPr="00A55DDE">
        <w:rPr>
          <w:rFonts w:ascii="Arial" w:eastAsia="Times New Roman" w:hAnsi="Arial" w:cs="Arial"/>
          <w:sz w:val="24"/>
          <w:szCs w:val="24"/>
          <w:lang w:eastAsia="en-GB"/>
        </w:rPr>
        <w:t>Duty Guidance for England and Wales</w:t>
      </w:r>
      <w:r w:rsidR="00A55DDE" w:rsidRPr="00A55DDE">
        <w:rPr>
          <w:rFonts w:ascii="Arial" w:eastAsia="Times New Roman" w:hAnsi="Arial" w:cs="Arial"/>
          <w:sz w:val="24"/>
          <w:szCs w:val="24"/>
          <w:lang w:eastAsia="en-GB"/>
        </w:rPr>
        <w:t xml:space="preserve">: </w:t>
      </w:r>
      <w:r w:rsidRPr="00A55DDE">
        <w:rPr>
          <w:rFonts w:ascii="Arial" w:eastAsia="Times New Roman" w:hAnsi="Arial" w:cs="Arial"/>
          <w:sz w:val="24"/>
          <w:szCs w:val="24"/>
          <w:lang w:eastAsia="en-GB"/>
        </w:rPr>
        <w:t>HM Government 20</w:t>
      </w:r>
      <w:r w:rsidR="00DB72D3">
        <w:rPr>
          <w:rFonts w:ascii="Arial" w:eastAsia="Times New Roman" w:hAnsi="Arial" w:cs="Arial"/>
          <w:sz w:val="24"/>
          <w:szCs w:val="24"/>
          <w:lang w:eastAsia="en-GB"/>
        </w:rPr>
        <w:t>21</w:t>
      </w:r>
    </w:p>
    <w:p w14:paraId="614EBF26" w14:textId="77777777" w:rsidR="00330AA9" w:rsidRPr="00B61CBD" w:rsidRDefault="00F75570" w:rsidP="00162541">
      <w:pPr>
        <w:numPr>
          <w:ilvl w:val="0"/>
          <w:numId w:val="1"/>
        </w:numPr>
        <w:spacing w:after="0" w:line="240" w:lineRule="auto"/>
        <w:contextualSpacing/>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Prevent D</w:t>
      </w:r>
      <w:r w:rsidR="00330AA9" w:rsidRPr="00B61CBD">
        <w:rPr>
          <w:rFonts w:ascii="Arial" w:eastAsia="Times New Roman" w:hAnsi="Arial" w:cs="Arial"/>
          <w:sz w:val="24"/>
          <w:szCs w:val="24"/>
          <w:lang w:eastAsia="en-GB"/>
        </w:rPr>
        <w:t>uty Departmental advice for schools and childcare providers</w:t>
      </w:r>
    </w:p>
    <w:p w14:paraId="25081023" w14:textId="77777777" w:rsidR="00330AA9" w:rsidRPr="00B61CBD" w:rsidRDefault="00961D35" w:rsidP="00616761">
      <w:pPr>
        <w:spacing w:after="0" w:line="240" w:lineRule="auto"/>
        <w:ind w:left="283"/>
        <w:contextualSpacing/>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Department for</w:t>
      </w:r>
      <w:r w:rsidR="00330AA9" w:rsidRPr="00B61CBD">
        <w:rPr>
          <w:rFonts w:ascii="Arial" w:eastAsia="Times New Roman" w:hAnsi="Arial" w:cs="Arial"/>
          <w:sz w:val="24"/>
          <w:szCs w:val="24"/>
          <w:lang w:eastAsia="en-GB"/>
        </w:rPr>
        <w:t xml:space="preserve"> Education June 2015</w:t>
      </w:r>
    </w:p>
    <w:p w14:paraId="415FE7CE" w14:textId="77777777" w:rsidR="00BE3B9A" w:rsidRPr="00B61CBD" w:rsidRDefault="00BE3B9A" w:rsidP="00616761">
      <w:pPr>
        <w:spacing w:after="0" w:line="240" w:lineRule="auto"/>
        <w:jc w:val="both"/>
        <w:rPr>
          <w:rFonts w:ascii="Arial" w:eastAsia="Times New Roman" w:hAnsi="Arial" w:cs="Arial"/>
          <w:sz w:val="24"/>
          <w:szCs w:val="24"/>
          <w:lang w:eastAsia="en-GB"/>
        </w:rPr>
      </w:pPr>
    </w:p>
    <w:p w14:paraId="174CA28E" w14:textId="6B961829" w:rsidR="00BE3B9A" w:rsidRPr="00B61CBD" w:rsidRDefault="00BE3B9A" w:rsidP="00616761">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To emphasise the car</w:t>
      </w:r>
      <w:r w:rsidR="006D6867" w:rsidRPr="00B61CBD">
        <w:rPr>
          <w:rFonts w:ascii="Arial" w:eastAsia="Times New Roman" w:hAnsi="Arial" w:cs="Arial"/>
          <w:sz w:val="24"/>
          <w:szCs w:val="24"/>
          <w:lang w:eastAsia="en-GB"/>
        </w:rPr>
        <w:t>ing ethos of our school,</w:t>
      </w:r>
      <w:r w:rsidRPr="00B61CBD">
        <w:rPr>
          <w:rFonts w:ascii="Arial" w:eastAsia="Times New Roman" w:hAnsi="Arial" w:cs="Arial"/>
          <w:sz w:val="24"/>
          <w:szCs w:val="24"/>
          <w:lang w:eastAsia="en-GB"/>
        </w:rPr>
        <w:t xml:space="preserve"> the staff and governors are committed to the following </w:t>
      </w:r>
      <w:r w:rsidR="000C2168" w:rsidRPr="00B61CBD">
        <w:rPr>
          <w:rFonts w:ascii="Arial" w:eastAsia="Times New Roman" w:hAnsi="Arial" w:cs="Arial"/>
          <w:sz w:val="24"/>
          <w:szCs w:val="24"/>
          <w:lang w:eastAsia="en-GB"/>
        </w:rPr>
        <w:t>principles: -</w:t>
      </w:r>
    </w:p>
    <w:p w14:paraId="7204D775" w14:textId="77777777" w:rsidR="00BE3B9A" w:rsidRPr="00B61CBD" w:rsidRDefault="00BE3B9A" w:rsidP="00616761">
      <w:pPr>
        <w:numPr>
          <w:ilvl w:val="12"/>
          <w:numId w:val="0"/>
        </w:numPr>
        <w:spacing w:after="0" w:line="240" w:lineRule="auto"/>
        <w:jc w:val="both"/>
        <w:rPr>
          <w:rFonts w:ascii="Arial" w:eastAsia="Times New Roman" w:hAnsi="Arial" w:cs="Arial"/>
          <w:sz w:val="24"/>
          <w:szCs w:val="24"/>
          <w:lang w:eastAsia="en-GB"/>
        </w:rPr>
      </w:pPr>
    </w:p>
    <w:p w14:paraId="3ECA9459"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welfare and well-being of each child is of paramount importance.</w:t>
      </w:r>
    </w:p>
    <w:p w14:paraId="7CA9E316" w14:textId="7829C185"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policy works on the premise that abuse takes place in all communities and that school staff are particularly well-placed to identify and refer concerns </w:t>
      </w:r>
      <w:r w:rsidR="000C2168" w:rsidRPr="00B61CBD">
        <w:rPr>
          <w:rFonts w:ascii="Arial" w:eastAsia="Times New Roman" w:hAnsi="Arial" w:cs="Arial"/>
          <w:sz w:val="24"/>
          <w:szCs w:val="24"/>
          <w:lang w:eastAsia="en-GB"/>
        </w:rPr>
        <w:t>and</w:t>
      </w:r>
      <w:r w:rsidRPr="00B61CBD">
        <w:rPr>
          <w:rFonts w:ascii="Arial" w:eastAsia="Times New Roman" w:hAnsi="Arial" w:cs="Arial"/>
          <w:sz w:val="24"/>
          <w:szCs w:val="24"/>
          <w:lang w:eastAsia="en-GB"/>
        </w:rPr>
        <w:t xml:space="preserve"> to act to prevent children and young people from being abused.</w:t>
      </w:r>
    </w:p>
    <w:p w14:paraId="1C79AB25"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We respect and value each child as an individual.</w:t>
      </w:r>
    </w:p>
    <w:p w14:paraId="02A77081"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We are a listening school, and encourage an environment where children feel free to talk, knowing that they will be listened to.</w:t>
      </w:r>
    </w:p>
    <w:p w14:paraId="6C93B1F8"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protection of</w:t>
      </w:r>
      <w:r w:rsidR="00D7627A" w:rsidRPr="00B61CBD">
        <w:rPr>
          <w:rFonts w:ascii="Arial" w:eastAsia="Times New Roman" w:hAnsi="Arial" w:cs="Arial"/>
          <w:sz w:val="24"/>
          <w:szCs w:val="24"/>
          <w:lang w:eastAsia="en-GB"/>
        </w:rPr>
        <w:t xml:space="preserve"> children from abuse is a whole-</w:t>
      </w:r>
      <w:r w:rsidRPr="00B61CBD">
        <w:rPr>
          <w:rFonts w:ascii="Arial" w:eastAsia="Times New Roman" w:hAnsi="Arial" w:cs="Arial"/>
          <w:sz w:val="24"/>
          <w:szCs w:val="24"/>
          <w:lang w:eastAsia="en-GB"/>
        </w:rPr>
        <w:t>school issue, and the responsibility therefore of the entire school community.</w:t>
      </w:r>
    </w:p>
    <w:p w14:paraId="791F5E45" w14:textId="62AEC954"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policy should be accessible in terms of understanding and availability.  Regular training will ensure all adults in school are aware of indicators of concern or abuse </w:t>
      </w:r>
      <w:r w:rsidR="00E81FC0" w:rsidRPr="00B61CBD">
        <w:rPr>
          <w:rFonts w:ascii="Arial" w:eastAsia="Times New Roman" w:hAnsi="Arial" w:cs="Arial"/>
          <w:sz w:val="24"/>
          <w:szCs w:val="24"/>
          <w:lang w:eastAsia="en-GB"/>
        </w:rPr>
        <w:t>and colleagues</w:t>
      </w:r>
      <w:r w:rsidR="003E4F95" w:rsidRPr="00B61CBD">
        <w:rPr>
          <w:rFonts w:ascii="Arial" w:eastAsia="Times New Roman" w:hAnsi="Arial" w:cs="Arial"/>
          <w:sz w:val="24"/>
          <w:szCs w:val="24"/>
          <w:lang w:eastAsia="en-GB"/>
        </w:rPr>
        <w:t xml:space="preserve"> </w:t>
      </w:r>
      <w:r w:rsidR="003326CF" w:rsidRPr="00B61CBD">
        <w:rPr>
          <w:rFonts w:ascii="Arial" w:eastAsia="Times New Roman" w:hAnsi="Arial" w:cs="Arial"/>
          <w:sz w:val="24"/>
          <w:szCs w:val="24"/>
          <w:lang w:eastAsia="en-GB"/>
        </w:rPr>
        <w:t>that act as</w:t>
      </w:r>
      <w:r w:rsidRPr="00B61CBD">
        <w:rPr>
          <w:rFonts w:ascii="Arial" w:eastAsia="Times New Roman" w:hAnsi="Arial" w:cs="Arial"/>
          <w:sz w:val="24"/>
          <w:szCs w:val="24"/>
          <w:lang w:eastAsia="en-GB"/>
        </w:rPr>
        <w:t xml:space="preserve"> </w:t>
      </w:r>
      <w:r w:rsidR="00A76201" w:rsidRPr="00B61CBD">
        <w:rPr>
          <w:rFonts w:ascii="Arial" w:eastAsia="Times New Roman" w:hAnsi="Arial" w:cs="Arial"/>
          <w:sz w:val="24"/>
          <w:szCs w:val="24"/>
          <w:lang w:eastAsia="en-GB"/>
        </w:rPr>
        <w:t>d</w:t>
      </w:r>
      <w:r w:rsidR="006D6867" w:rsidRPr="00B61CBD">
        <w:rPr>
          <w:rFonts w:ascii="Arial" w:eastAsia="Times New Roman" w:hAnsi="Arial" w:cs="Arial"/>
          <w:sz w:val="24"/>
          <w:szCs w:val="24"/>
          <w:lang w:eastAsia="en-GB"/>
        </w:rPr>
        <w:t xml:space="preserve">esignated </w:t>
      </w:r>
      <w:r w:rsidR="00A76201" w:rsidRPr="00B61CBD">
        <w:rPr>
          <w:rFonts w:ascii="Arial" w:eastAsia="Times New Roman" w:hAnsi="Arial" w:cs="Arial"/>
          <w:sz w:val="24"/>
          <w:szCs w:val="24"/>
          <w:lang w:eastAsia="en-GB"/>
        </w:rPr>
        <w:t>s</w:t>
      </w:r>
      <w:r w:rsidR="006D6867" w:rsidRPr="00B61CBD">
        <w:rPr>
          <w:rFonts w:ascii="Arial" w:eastAsia="Times New Roman" w:hAnsi="Arial" w:cs="Arial"/>
          <w:sz w:val="24"/>
          <w:szCs w:val="24"/>
          <w:lang w:eastAsia="en-GB"/>
        </w:rPr>
        <w:t xml:space="preserve">afeguarding </w:t>
      </w:r>
      <w:r w:rsidR="00A76201" w:rsidRPr="00B61CBD">
        <w:rPr>
          <w:rFonts w:ascii="Arial" w:eastAsia="Times New Roman" w:hAnsi="Arial" w:cs="Arial"/>
          <w:sz w:val="24"/>
          <w:szCs w:val="24"/>
          <w:lang w:eastAsia="en-GB"/>
        </w:rPr>
        <w:t>l</w:t>
      </w:r>
      <w:r w:rsidRPr="00B61CBD">
        <w:rPr>
          <w:rFonts w:ascii="Arial" w:eastAsia="Times New Roman" w:hAnsi="Arial" w:cs="Arial"/>
          <w:sz w:val="24"/>
          <w:szCs w:val="24"/>
          <w:lang w:eastAsia="en-GB"/>
        </w:rPr>
        <w:t>eads that such information should be promptly passed on to.</w:t>
      </w:r>
    </w:p>
    <w:p w14:paraId="4370727B"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Our policy will be developed and kept up to date with information from our relevant partners in </w:t>
      </w:r>
      <w:r w:rsidR="006D6867" w:rsidRPr="00B61CBD">
        <w:rPr>
          <w:rFonts w:ascii="Arial" w:eastAsia="Times New Roman" w:hAnsi="Arial" w:cs="Arial"/>
          <w:sz w:val="24"/>
          <w:szCs w:val="24"/>
          <w:lang w:eastAsia="en-GB"/>
        </w:rPr>
        <w:t xml:space="preserve">early help and child protection as well as national documentation issued by HM </w:t>
      </w:r>
      <w:r w:rsidR="006A5A48" w:rsidRPr="00B61CBD">
        <w:rPr>
          <w:rFonts w:ascii="Arial" w:eastAsia="Times New Roman" w:hAnsi="Arial" w:cs="Arial"/>
          <w:sz w:val="24"/>
          <w:szCs w:val="24"/>
          <w:lang w:eastAsia="en-GB"/>
        </w:rPr>
        <w:t>Government and The Department for</w:t>
      </w:r>
      <w:r w:rsidR="006D6867" w:rsidRPr="00B61CBD">
        <w:rPr>
          <w:rFonts w:ascii="Arial" w:eastAsia="Times New Roman" w:hAnsi="Arial" w:cs="Arial"/>
          <w:sz w:val="24"/>
          <w:szCs w:val="24"/>
          <w:lang w:eastAsia="en-GB"/>
        </w:rPr>
        <w:t xml:space="preserve"> Education.</w:t>
      </w:r>
    </w:p>
    <w:p w14:paraId="4BE4A470" w14:textId="77777777" w:rsidR="00BE3B9A" w:rsidRPr="00B61CBD"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1D8528AB" w14:textId="52191A7F" w:rsidR="00BE3B9A" w:rsidRDefault="00BE3B9A"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school runs in an open, transparent way.</w:t>
      </w:r>
    </w:p>
    <w:p w14:paraId="281A52B4" w14:textId="0FB98AFF" w:rsidR="00DB72D3" w:rsidRDefault="00DB72D3" w:rsidP="00162541">
      <w:pPr>
        <w:numPr>
          <w:ilvl w:val="0"/>
          <w:numId w:val="2"/>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We ensure that school leaders, including Governors, exercise strategic oversight of all aspects of safeguarding through: training, link governors, head teachers report to governors, clerk</w:t>
      </w:r>
      <w:r w:rsidR="00634170">
        <w:rPr>
          <w:rFonts w:ascii="Arial" w:eastAsia="Times New Roman" w:hAnsi="Arial" w:cs="Arial"/>
          <w:sz w:val="24"/>
          <w:szCs w:val="24"/>
          <w:lang w:eastAsia="en-GB"/>
        </w:rPr>
        <w:t>’</w:t>
      </w:r>
      <w:r>
        <w:rPr>
          <w:rFonts w:ascii="Arial" w:eastAsia="Times New Roman" w:hAnsi="Arial" w:cs="Arial"/>
          <w:sz w:val="24"/>
          <w:szCs w:val="24"/>
          <w:lang w:eastAsia="en-GB"/>
        </w:rPr>
        <w:t xml:space="preserve">s reports, sharing safeguarding audit outcomes. </w:t>
      </w:r>
    </w:p>
    <w:p w14:paraId="4DE40DD5" w14:textId="40F388A2" w:rsidR="00BE6E7B" w:rsidRDefault="00BE6E7B" w:rsidP="00BE6E7B">
      <w:pPr>
        <w:tabs>
          <w:tab w:val="left" w:pos="567"/>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5212972B" w14:textId="3C08CD7C" w:rsidR="7EC17ACB" w:rsidRDefault="7EC17ACB" w:rsidP="7EC17ACB">
      <w:pPr>
        <w:spacing w:after="0" w:line="240" w:lineRule="auto"/>
        <w:rPr>
          <w:rFonts w:ascii="Arial" w:eastAsia="Times New Roman" w:hAnsi="Arial" w:cs="Arial"/>
          <w:b/>
          <w:bCs/>
          <w:sz w:val="28"/>
          <w:szCs w:val="28"/>
          <w:lang w:eastAsia="en-GB"/>
        </w:rPr>
      </w:pPr>
    </w:p>
    <w:p w14:paraId="19B98C39" w14:textId="0540BC2A" w:rsidR="7EC17ACB" w:rsidRDefault="7EC17ACB" w:rsidP="7EC17ACB">
      <w:pPr>
        <w:spacing w:after="0" w:line="240" w:lineRule="auto"/>
        <w:rPr>
          <w:rFonts w:ascii="Arial" w:eastAsia="Times New Roman" w:hAnsi="Arial" w:cs="Arial"/>
          <w:b/>
          <w:bCs/>
          <w:sz w:val="28"/>
          <w:szCs w:val="28"/>
          <w:lang w:eastAsia="en-GB"/>
        </w:rPr>
      </w:pPr>
    </w:p>
    <w:p w14:paraId="07D25BFC" w14:textId="7D23EF28" w:rsidR="7EC17ACB" w:rsidRDefault="7EC17ACB" w:rsidP="7EC17ACB">
      <w:pPr>
        <w:spacing w:after="0" w:line="240" w:lineRule="auto"/>
        <w:rPr>
          <w:rFonts w:ascii="Arial" w:eastAsia="Times New Roman" w:hAnsi="Arial" w:cs="Arial"/>
          <w:b/>
          <w:bCs/>
          <w:sz w:val="28"/>
          <w:szCs w:val="28"/>
          <w:lang w:eastAsia="en-GB"/>
        </w:rPr>
      </w:pPr>
    </w:p>
    <w:p w14:paraId="6100565B" w14:textId="3490AF45" w:rsidR="7EC17ACB" w:rsidRDefault="7EC17ACB" w:rsidP="7EC17ACB">
      <w:pPr>
        <w:spacing w:after="0" w:line="240" w:lineRule="auto"/>
        <w:rPr>
          <w:rFonts w:ascii="Arial" w:eastAsia="Times New Roman" w:hAnsi="Arial" w:cs="Arial"/>
          <w:b/>
          <w:bCs/>
          <w:sz w:val="28"/>
          <w:szCs w:val="28"/>
          <w:lang w:eastAsia="en-GB"/>
        </w:rPr>
      </w:pPr>
    </w:p>
    <w:p w14:paraId="542BDF4C" w14:textId="11E0750B" w:rsidR="7EC17ACB" w:rsidRDefault="7EC17ACB" w:rsidP="7EC17ACB">
      <w:pPr>
        <w:spacing w:after="0" w:line="240" w:lineRule="auto"/>
        <w:rPr>
          <w:rFonts w:ascii="Arial" w:eastAsia="Times New Roman" w:hAnsi="Arial" w:cs="Arial"/>
          <w:b/>
          <w:bCs/>
          <w:sz w:val="28"/>
          <w:szCs w:val="28"/>
          <w:lang w:eastAsia="en-GB"/>
        </w:rPr>
      </w:pPr>
    </w:p>
    <w:p w14:paraId="210F42D9" w14:textId="3B196D25" w:rsidR="00BE6E7B" w:rsidRPr="002C15E7" w:rsidRDefault="002C15E7" w:rsidP="00162541">
      <w:pPr>
        <w:pStyle w:val="ListParagraph"/>
        <w:numPr>
          <w:ilvl w:val="0"/>
          <w:numId w:val="29"/>
        </w:numPr>
        <w:spacing w:after="0" w:line="240" w:lineRule="auto"/>
        <w:rPr>
          <w:rFonts w:eastAsiaTheme="minorEastAsia"/>
          <w:b/>
          <w:bCs/>
          <w:sz w:val="28"/>
          <w:szCs w:val="28"/>
          <w:lang w:eastAsia="en-GB"/>
        </w:rPr>
      </w:pPr>
      <w:r w:rsidRPr="6E80575B">
        <w:rPr>
          <w:rFonts w:ascii="Arial" w:eastAsia="Times New Roman" w:hAnsi="Arial" w:cs="Arial"/>
          <w:b/>
          <w:bCs/>
          <w:sz w:val="28"/>
          <w:szCs w:val="28"/>
          <w:lang w:eastAsia="en-GB"/>
        </w:rPr>
        <w:t xml:space="preserve">THE </w:t>
      </w:r>
      <w:r w:rsidR="4B58F673" w:rsidRPr="6E80575B">
        <w:rPr>
          <w:rFonts w:ascii="Arial" w:eastAsia="Times New Roman" w:hAnsi="Arial" w:cs="Arial"/>
          <w:b/>
          <w:bCs/>
          <w:sz w:val="28"/>
          <w:szCs w:val="28"/>
          <w:lang w:eastAsia="en-GB"/>
        </w:rPr>
        <w:t>FIVE</w:t>
      </w:r>
      <w:r w:rsidRPr="6E80575B">
        <w:rPr>
          <w:rFonts w:ascii="Arial" w:eastAsia="Times New Roman" w:hAnsi="Arial" w:cs="Arial"/>
          <w:b/>
          <w:bCs/>
          <w:sz w:val="28"/>
          <w:szCs w:val="28"/>
          <w:lang w:eastAsia="en-GB"/>
        </w:rPr>
        <w:t xml:space="preserve"> MAIN ELEMENTS TO THE POLICY </w:t>
      </w:r>
    </w:p>
    <w:p w14:paraId="74F25B42" w14:textId="77777777" w:rsidR="00BE6E7B" w:rsidRPr="00B61CBD" w:rsidRDefault="00BE6E7B" w:rsidP="00BE6E7B">
      <w:pPr>
        <w:spacing w:after="0" w:line="240" w:lineRule="auto"/>
        <w:rPr>
          <w:rFonts w:ascii="Arial" w:eastAsia="Times New Roman" w:hAnsi="Arial" w:cs="Arial"/>
          <w:sz w:val="24"/>
          <w:szCs w:val="24"/>
          <w:lang w:eastAsia="en-GB"/>
        </w:rPr>
      </w:pPr>
    </w:p>
    <w:p w14:paraId="0DE38D0B" w14:textId="77777777" w:rsidR="00BE6E7B" w:rsidRPr="00541630" w:rsidRDefault="00BE6E7B" w:rsidP="00BE6E7B">
      <w:pPr>
        <w:tabs>
          <w:tab w:val="left" w:pos="567"/>
        </w:tabs>
        <w:spacing w:after="0" w:line="240" w:lineRule="auto"/>
        <w:rPr>
          <w:rFonts w:ascii="Arial" w:eastAsia="Times New Roman" w:hAnsi="Arial" w:cs="Arial"/>
          <w:iCs/>
          <w:sz w:val="28"/>
          <w:szCs w:val="28"/>
          <w:lang w:eastAsia="en-GB"/>
        </w:rPr>
      </w:pPr>
      <w:r w:rsidRPr="00541630">
        <w:rPr>
          <w:rFonts w:ascii="Arial" w:eastAsia="Times New Roman" w:hAnsi="Arial" w:cs="Arial"/>
          <w:b/>
          <w:iCs/>
          <w:sz w:val="28"/>
          <w:szCs w:val="28"/>
          <w:lang w:eastAsia="en-GB"/>
        </w:rPr>
        <w:t>(1)</w:t>
      </w:r>
      <w:r w:rsidRPr="00541630">
        <w:rPr>
          <w:rFonts w:ascii="Arial" w:eastAsia="Times New Roman" w:hAnsi="Arial" w:cs="Arial"/>
          <w:iCs/>
          <w:sz w:val="28"/>
          <w:szCs w:val="28"/>
          <w:lang w:eastAsia="en-GB"/>
        </w:rPr>
        <w:t xml:space="preserve"> </w:t>
      </w:r>
      <w:r w:rsidRPr="00541630">
        <w:rPr>
          <w:rFonts w:ascii="Arial" w:eastAsia="Times New Roman" w:hAnsi="Arial" w:cs="Arial"/>
          <w:iCs/>
          <w:sz w:val="28"/>
          <w:szCs w:val="28"/>
          <w:lang w:eastAsia="en-GB"/>
        </w:rPr>
        <w:tab/>
      </w:r>
      <w:r w:rsidRPr="00541630">
        <w:rPr>
          <w:rFonts w:ascii="Arial" w:eastAsia="Times New Roman" w:hAnsi="Arial" w:cs="Arial"/>
          <w:b/>
          <w:iCs/>
          <w:sz w:val="28"/>
          <w:szCs w:val="28"/>
          <w:lang w:eastAsia="en-GB"/>
        </w:rPr>
        <w:t>Establishing a safe environment in which children can learn and develop</w:t>
      </w:r>
    </w:p>
    <w:p w14:paraId="6DA69937" w14:textId="77777777" w:rsidR="00BE6E7B" w:rsidRPr="00B61CBD" w:rsidRDefault="00BE6E7B" w:rsidP="00BE6E7B">
      <w:pPr>
        <w:spacing w:after="0" w:line="240" w:lineRule="auto"/>
        <w:rPr>
          <w:rFonts w:ascii="Arial" w:eastAsia="Times New Roman" w:hAnsi="Arial" w:cs="Arial"/>
          <w:sz w:val="24"/>
          <w:szCs w:val="24"/>
          <w:lang w:eastAsia="en-GB"/>
        </w:rPr>
      </w:pPr>
    </w:p>
    <w:p w14:paraId="5496894F" w14:textId="75E850D5" w:rsidR="00634170" w:rsidRDefault="00634170" w:rsidP="00DB72D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KCSIE 2023 (para 341) states that ‘Good safeguarding requires continuing commitment from governing bodies, proprietors and all staff to ensure the safety and welfare of children is embedded in all of the organisation’s processes and procedures and consequentially enshrined in its ethos’. </w:t>
      </w:r>
    </w:p>
    <w:p w14:paraId="6C71EF4A" w14:textId="77777777" w:rsidR="00634170" w:rsidRDefault="00634170" w:rsidP="00DB72D3">
      <w:pPr>
        <w:spacing w:after="0" w:line="240" w:lineRule="auto"/>
        <w:rPr>
          <w:rFonts w:ascii="Arial" w:eastAsia="Times New Roman" w:hAnsi="Arial" w:cs="Arial"/>
          <w:sz w:val="24"/>
          <w:szCs w:val="24"/>
          <w:lang w:eastAsia="en-GB"/>
        </w:rPr>
      </w:pPr>
    </w:p>
    <w:p w14:paraId="211CD72E" w14:textId="410CF4C2" w:rsidR="00634170" w:rsidRDefault="00634170" w:rsidP="00DB72D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Establishing a safe environment links to the school’s overall safeguarding arrangements and duty of care to all students.</w:t>
      </w:r>
    </w:p>
    <w:p w14:paraId="29169A0F" w14:textId="77777777" w:rsidR="00634170" w:rsidRDefault="00634170" w:rsidP="00DB72D3">
      <w:pPr>
        <w:spacing w:after="0" w:line="240" w:lineRule="auto"/>
        <w:rPr>
          <w:rFonts w:ascii="Arial" w:eastAsia="Times New Roman" w:hAnsi="Arial" w:cs="Arial"/>
          <w:sz w:val="24"/>
          <w:szCs w:val="24"/>
          <w:lang w:eastAsia="en-GB"/>
        </w:rPr>
      </w:pPr>
    </w:p>
    <w:p w14:paraId="0E4059BE"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The following policies are relevant:</w:t>
      </w:r>
    </w:p>
    <w:p w14:paraId="55BF94D4" w14:textId="77777777" w:rsidR="00634170" w:rsidRPr="00634170" w:rsidRDefault="000B67D0" w:rsidP="00634170">
      <w:pPr>
        <w:spacing w:after="0" w:line="240" w:lineRule="auto"/>
        <w:rPr>
          <w:rFonts w:ascii="Arial" w:eastAsia="Times New Roman" w:hAnsi="Arial" w:cs="Arial"/>
          <w:sz w:val="24"/>
          <w:szCs w:val="24"/>
          <w:lang w:eastAsia="en-GB"/>
        </w:rPr>
      </w:pPr>
      <w:hyperlink r:id="rId18" w:tgtFrame="_blank" w:tooltip="Original URL: https://durhamcountycouncil.sharepoint.com/sites/DurhamSchoolsPortal-HR/Shared%20Documents/Forms/AllItems.aspx?id=%2Fsites%2FDurhamSchoolsPortal-HR%2FShared%20Documents%2FHR%20Advice%20and%20Support&amp;viewid=ce392208-1000-4c92-9b64-43a394b8d536. Cl" w:history="1">
        <w:r w:rsidR="00634170" w:rsidRPr="00634170">
          <w:rPr>
            <w:rStyle w:val="Hyperlink"/>
            <w:rFonts w:ascii="Arial" w:eastAsia="Times New Roman" w:hAnsi="Arial" w:cs="Arial"/>
            <w:sz w:val="24"/>
            <w:szCs w:val="24"/>
            <w:lang w:eastAsia="en-GB"/>
          </w:rPr>
          <w:t>Durham Schools Portal - HR and Employee Services - HR Advice and Support - All Documents (sharepoint.com)</w:t>
        </w:r>
      </w:hyperlink>
    </w:p>
    <w:p w14:paraId="1DD9BF56" w14:textId="49ACAE01" w:rsidR="00634170" w:rsidRPr="00DB72D3" w:rsidRDefault="00634170" w:rsidP="00634170">
      <w:pPr>
        <w:spacing w:after="0" w:line="240" w:lineRule="auto"/>
        <w:rPr>
          <w:rFonts w:ascii="Arial" w:eastAsia="Times New Roman" w:hAnsi="Arial" w:cs="Arial"/>
          <w:i/>
          <w:sz w:val="24"/>
          <w:szCs w:val="24"/>
          <w:u w:val="single"/>
          <w:lang w:eastAsia="en-GB"/>
        </w:rPr>
      </w:pPr>
      <w:r w:rsidRPr="00634170">
        <w:rPr>
          <w:rFonts w:ascii="Arial" w:eastAsia="Times New Roman" w:hAnsi="Arial" w:cs="Arial"/>
          <w:sz w:val="24"/>
          <w:szCs w:val="24"/>
          <w:lang w:eastAsia="en-GB"/>
        </w:rPr>
        <w:t> </w:t>
      </w:r>
    </w:p>
    <w:p w14:paraId="458E0050" w14:textId="06A9BA1B" w:rsidR="00634170" w:rsidRDefault="00634170" w:rsidP="0063417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H&amp;S polices, review date November 2023 </w:t>
      </w:r>
    </w:p>
    <w:p w14:paraId="38555243" w14:textId="59891209" w:rsidR="00634170" w:rsidRDefault="00634170" w:rsidP="0063417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Lockdown Procedures, review date September 2024</w:t>
      </w:r>
    </w:p>
    <w:p w14:paraId="73AECE22" w14:textId="4197AAAE" w:rsidR="00634170" w:rsidRPr="00DB72D3" w:rsidRDefault="00634170" w:rsidP="0063417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Online Learning policy, review date September 2024 </w:t>
      </w:r>
    </w:p>
    <w:p w14:paraId="31EE6E1D" w14:textId="248371D9" w:rsidR="00634170" w:rsidRPr="00DB72D3" w:rsidRDefault="00634170" w:rsidP="00634170">
      <w:pPr>
        <w:spacing w:after="0" w:line="240" w:lineRule="auto"/>
        <w:rPr>
          <w:rFonts w:ascii="Arial" w:eastAsia="Times New Roman" w:hAnsi="Arial" w:cs="Arial"/>
          <w:sz w:val="24"/>
          <w:szCs w:val="24"/>
          <w:lang w:eastAsia="en-GB"/>
        </w:rPr>
      </w:pPr>
      <w:r w:rsidRPr="00DB72D3">
        <w:rPr>
          <w:rFonts w:ascii="Arial" w:eastAsia="Times New Roman" w:hAnsi="Arial" w:cs="Arial"/>
          <w:sz w:val="24"/>
          <w:szCs w:val="24"/>
          <w:lang w:eastAsia="en-GB"/>
        </w:rPr>
        <w:t>Business Continuity Plan</w:t>
      </w:r>
      <w:r w:rsidR="00721B9E">
        <w:rPr>
          <w:rFonts w:ascii="Arial" w:eastAsia="Times New Roman" w:hAnsi="Arial" w:cs="Arial"/>
          <w:sz w:val="24"/>
          <w:szCs w:val="24"/>
          <w:lang w:eastAsia="en-GB"/>
        </w:rPr>
        <w:t>, review date January 2026</w:t>
      </w:r>
    </w:p>
    <w:p w14:paraId="5ED0465D" w14:textId="77777777" w:rsidR="00634170" w:rsidRPr="00634170" w:rsidRDefault="00634170" w:rsidP="00634170">
      <w:pPr>
        <w:spacing w:after="0" w:line="240" w:lineRule="auto"/>
        <w:rPr>
          <w:rFonts w:ascii="Arial" w:eastAsia="Times New Roman" w:hAnsi="Arial" w:cs="Arial"/>
          <w:sz w:val="24"/>
          <w:szCs w:val="24"/>
          <w:lang w:eastAsia="en-GB"/>
        </w:rPr>
      </w:pPr>
    </w:p>
    <w:p w14:paraId="77285598"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Use of our school for non-school activities:</w:t>
      </w:r>
    </w:p>
    <w:p w14:paraId="61689311"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xml:space="preserve">Where we hire or rent out our school facilities/premises to organisations or individuals we will ensure that appropriate arrangements are in place to keep children safe in line with Keeping Children Safe </w:t>
      </w:r>
      <w:proofErr w:type="gramStart"/>
      <w:r w:rsidRPr="00634170">
        <w:rPr>
          <w:rFonts w:ascii="Arial" w:eastAsia="Times New Roman" w:hAnsi="Arial" w:cs="Arial"/>
          <w:sz w:val="24"/>
          <w:szCs w:val="24"/>
          <w:lang w:eastAsia="en-GB"/>
        </w:rPr>
        <w:t>In</w:t>
      </w:r>
      <w:proofErr w:type="gramEnd"/>
      <w:r w:rsidRPr="00634170">
        <w:rPr>
          <w:rFonts w:ascii="Arial" w:eastAsia="Times New Roman" w:hAnsi="Arial" w:cs="Arial"/>
          <w:sz w:val="24"/>
          <w:szCs w:val="24"/>
          <w:lang w:eastAsia="en-GB"/>
        </w:rPr>
        <w:t xml:space="preserve"> Education September 2023 (paras 166 &amp; 167):</w:t>
      </w:r>
    </w:p>
    <w:p w14:paraId="03DECDEB"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We will seek assurance that the provider has appropriate safeguarding and child protection policies and procedures in place;</w:t>
      </w:r>
    </w:p>
    <w:p w14:paraId="158E6293"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We will ensure that arrangements are in place for the provider to liaise with us on these matters where appropriate, whether the children who attend are on our school roll or not;</w:t>
      </w:r>
    </w:p>
    <w:p w14:paraId="12686FB5"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As a condition of use, these safeguarding requirements will be included in any transfer of control agreement and failure to comply will lead to termination of the agreement.</w:t>
      </w:r>
    </w:p>
    <w:p w14:paraId="4B921F1C"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We will expect providers to have the safeguarding arrangements set out in the following guidance in place: </w:t>
      </w:r>
      <w:hyperlink r:id="rId19" w:tgtFrame="_blank" w:tooltip="Original URL: https://www.gov.uk/government/collections/keeping-children-safe-in-out-of-school-settings. Click or tap if you trust this link." w:history="1">
        <w:r w:rsidRPr="00634170">
          <w:rPr>
            <w:rStyle w:val="Hyperlink"/>
            <w:rFonts w:ascii="Arial" w:eastAsia="Times New Roman" w:hAnsi="Arial" w:cs="Arial"/>
            <w:sz w:val="24"/>
            <w:szCs w:val="24"/>
            <w:lang w:eastAsia="en-GB"/>
          </w:rPr>
          <w:t>Keeping children safe in out-of-school settings - GOV.UK (www.gov.uk)</w:t>
        </w:r>
      </w:hyperlink>
    </w:p>
    <w:p w14:paraId="3FC06364"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 </w:t>
      </w:r>
    </w:p>
    <w:p w14:paraId="52B1D496"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t>Pupils Arriving and Leaving School on Local Authority Arranged Transport</w:t>
      </w:r>
    </w:p>
    <w:p w14:paraId="0B354F7E" w14:textId="77777777" w:rsidR="00634170" w:rsidRPr="00634170" w:rsidRDefault="00634170" w:rsidP="00634170">
      <w:pPr>
        <w:spacing w:after="0" w:line="240" w:lineRule="auto"/>
        <w:rPr>
          <w:rFonts w:ascii="Arial" w:eastAsia="Times New Roman" w:hAnsi="Arial" w:cs="Arial"/>
          <w:sz w:val="24"/>
          <w:szCs w:val="24"/>
          <w:lang w:eastAsia="en-GB"/>
        </w:rPr>
      </w:pPr>
      <w:r w:rsidRPr="00634170">
        <w:rPr>
          <w:rFonts w:ascii="Arial" w:eastAsia="Times New Roman" w:hAnsi="Arial" w:cs="Arial"/>
          <w:sz w:val="24"/>
          <w:szCs w:val="24"/>
          <w:lang w:eastAsia="en-GB"/>
        </w:rPr>
        <w:lastRenderedPageBreak/>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0" w:history="1">
        <w:r w:rsidRPr="00634170">
          <w:rPr>
            <w:rStyle w:val="Hyperlink"/>
            <w:rFonts w:ascii="Arial" w:eastAsia="Times New Roman" w:hAnsi="Arial" w:cs="Arial"/>
            <w:sz w:val="24"/>
            <w:szCs w:val="24"/>
            <w:lang w:eastAsia="en-GB"/>
          </w:rPr>
          <w:t>IPTMonitoring@durham.gov.uk</w:t>
        </w:r>
      </w:hyperlink>
      <w:r w:rsidRPr="00634170">
        <w:rPr>
          <w:rFonts w:ascii="Arial" w:eastAsia="Times New Roman" w:hAnsi="Arial" w:cs="Arial"/>
          <w:sz w:val="24"/>
          <w:szCs w:val="24"/>
          <w:lang w:eastAsia="en-GB"/>
        </w:rPr>
        <w:t> ). We will retain a record of the inspection and outcome to demonstrate these actions.  </w:t>
      </w:r>
    </w:p>
    <w:p w14:paraId="5430F3BC" w14:textId="77777777" w:rsidR="00DB72D3" w:rsidRPr="00F65259" w:rsidRDefault="00DB72D3" w:rsidP="00DB72D3">
      <w:pPr>
        <w:spacing w:after="0" w:line="240" w:lineRule="auto"/>
        <w:rPr>
          <w:rFonts w:ascii="Arial" w:eastAsia="Times New Roman" w:hAnsi="Arial" w:cs="Arial"/>
          <w:sz w:val="24"/>
          <w:szCs w:val="24"/>
          <w:lang w:eastAsia="en-GB"/>
        </w:rPr>
      </w:pPr>
    </w:p>
    <w:p w14:paraId="0A4206F4" w14:textId="77777777" w:rsidR="00F400B2" w:rsidRPr="00F400B2" w:rsidRDefault="00F400B2" w:rsidP="00BE6E7B">
      <w:pPr>
        <w:spacing w:after="0" w:line="240" w:lineRule="auto"/>
        <w:rPr>
          <w:rFonts w:ascii="Arial" w:eastAsia="Times New Roman" w:hAnsi="Arial" w:cs="Arial"/>
          <w:sz w:val="24"/>
          <w:szCs w:val="24"/>
          <w:lang w:eastAsia="en-GB"/>
        </w:rPr>
      </w:pPr>
    </w:p>
    <w:p w14:paraId="40D0537C" w14:textId="77777777" w:rsidR="00BE6E7B" w:rsidRPr="00541630"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F71D4C">
        <w:rPr>
          <w:rFonts w:ascii="Arial" w:eastAsia="Times New Roman" w:hAnsi="Arial" w:cs="Arial"/>
          <w:b/>
          <w:iCs/>
          <w:sz w:val="24"/>
          <w:szCs w:val="24"/>
          <w:lang w:eastAsia="en-GB"/>
        </w:rPr>
        <w:t>(</w:t>
      </w:r>
      <w:r w:rsidRPr="00541630">
        <w:rPr>
          <w:rFonts w:ascii="Arial" w:eastAsia="Times New Roman" w:hAnsi="Arial" w:cs="Arial"/>
          <w:b/>
          <w:iCs/>
          <w:sz w:val="28"/>
          <w:szCs w:val="28"/>
          <w:lang w:eastAsia="en-GB"/>
        </w:rPr>
        <w:t>2)</w:t>
      </w:r>
      <w:r w:rsidRPr="00541630">
        <w:rPr>
          <w:rFonts w:ascii="Arial" w:eastAsia="Times New Roman" w:hAnsi="Arial" w:cs="Arial"/>
          <w:iCs/>
          <w:sz w:val="28"/>
          <w:szCs w:val="28"/>
          <w:lang w:eastAsia="en-GB"/>
        </w:rPr>
        <w:t xml:space="preserve"> </w:t>
      </w:r>
      <w:r w:rsidRPr="00541630">
        <w:rPr>
          <w:rFonts w:ascii="Arial" w:eastAsia="Times New Roman" w:hAnsi="Arial" w:cs="Arial"/>
          <w:iCs/>
          <w:sz w:val="28"/>
          <w:szCs w:val="28"/>
          <w:lang w:eastAsia="en-GB"/>
        </w:rPr>
        <w:tab/>
      </w:r>
      <w:r w:rsidRPr="00541630">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B61CBD"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82164" w:rsidRDefault="00564DB1" w:rsidP="00BE6E7B">
      <w:pPr>
        <w:spacing w:after="0" w:line="240" w:lineRule="auto"/>
        <w:rPr>
          <w:rFonts w:ascii="Arial" w:eastAsia="Times New Roman" w:hAnsi="Arial" w:cs="Arial"/>
          <w:sz w:val="24"/>
          <w:szCs w:val="24"/>
          <w:lang w:eastAsia="en-GB"/>
        </w:rPr>
      </w:pPr>
      <w:r w:rsidRPr="00382164">
        <w:rPr>
          <w:rFonts w:ascii="Arial" w:eastAsia="Times New Roman" w:hAnsi="Arial" w:cs="Arial"/>
          <w:sz w:val="24"/>
          <w:szCs w:val="24"/>
          <w:lang w:eastAsia="en-GB"/>
        </w:rPr>
        <w:t>S</w:t>
      </w:r>
      <w:r w:rsidR="00BE6E7B" w:rsidRPr="00382164">
        <w:rPr>
          <w:rFonts w:ascii="Arial" w:eastAsia="Times New Roman" w:hAnsi="Arial" w:cs="Arial"/>
          <w:sz w:val="24"/>
          <w:szCs w:val="24"/>
          <w:lang w:eastAsia="en-GB"/>
        </w:rPr>
        <w:t xml:space="preserve">taff and governors </w:t>
      </w:r>
      <w:r w:rsidRPr="00382164">
        <w:rPr>
          <w:rFonts w:ascii="Arial" w:eastAsia="Times New Roman" w:hAnsi="Arial" w:cs="Arial"/>
          <w:sz w:val="24"/>
          <w:szCs w:val="24"/>
          <w:lang w:eastAsia="en-GB"/>
        </w:rPr>
        <w:t xml:space="preserve">who </w:t>
      </w:r>
      <w:r w:rsidR="00BE6E7B" w:rsidRPr="00382164">
        <w:rPr>
          <w:rFonts w:ascii="Arial" w:eastAsia="Times New Roman" w:hAnsi="Arial" w:cs="Arial"/>
          <w:sz w:val="24"/>
          <w:szCs w:val="24"/>
          <w:lang w:eastAsia="en-GB"/>
        </w:rPr>
        <w:t>have received Safe</w:t>
      </w:r>
      <w:r w:rsidR="5BE0A84C" w:rsidRPr="00382164">
        <w:rPr>
          <w:rFonts w:ascii="Arial" w:eastAsia="Times New Roman" w:hAnsi="Arial" w:cs="Arial"/>
          <w:sz w:val="24"/>
          <w:szCs w:val="24"/>
          <w:lang w:eastAsia="en-GB"/>
        </w:rPr>
        <w:t>r</w:t>
      </w:r>
      <w:r w:rsidR="00BE6E7B" w:rsidRPr="00382164">
        <w:rPr>
          <w:rFonts w:ascii="Arial" w:eastAsia="Times New Roman" w:hAnsi="Arial" w:cs="Arial"/>
          <w:sz w:val="24"/>
          <w:szCs w:val="24"/>
          <w:lang w:eastAsia="en-GB"/>
        </w:rPr>
        <w:t xml:space="preserve"> Recruitment training</w:t>
      </w:r>
      <w:r w:rsidRPr="00382164">
        <w:rPr>
          <w:rFonts w:ascii="Arial" w:eastAsia="Times New Roman" w:hAnsi="Arial" w:cs="Arial"/>
          <w:sz w:val="24"/>
          <w:szCs w:val="24"/>
          <w:lang w:eastAsia="en-GB"/>
        </w:rPr>
        <w:t xml:space="preserve"> are listed on the front page of this document.</w:t>
      </w:r>
    </w:p>
    <w:p w14:paraId="455E5432" w14:textId="77777777" w:rsidR="00BE6E7B" w:rsidRPr="00382164" w:rsidRDefault="00BE6E7B" w:rsidP="00BE6E7B">
      <w:pPr>
        <w:spacing w:after="0" w:line="240" w:lineRule="auto"/>
        <w:rPr>
          <w:rFonts w:ascii="Arial" w:eastAsia="Times New Roman" w:hAnsi="Arial" w:cs="Arial"/>
          <w:i/>
          <w:sz w:val="24"/>
          <w:szCs w:val="24"/>
          <w:lang w:eastAsia="en-GB"/>
        </w:rPr>
      </w:pPr>
    </w:p>
    <w:p w14:paraId="4ED0DFC0" w14:textId="00E25FC2" w:rsidR="00BE6E7B" w:rsidRPr="00382164" w:rsidRDefault="00BE6E7B" w:rsidP="00162541">
      <w:pPr>
        <w:numPr>
          <w:ilvl w:val="0"/>
          <w:numId w:val="3"/>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w:t>
      </w:r>
      <w:r w:rsidR="001B29BE">
        <w:rPr>
          <w:rFonts w:ascii="Arial" w:eastAsia="Times New Roman" w:hAnsi="Arial" w:cs="Arial"/>
          <w:sz w:val="24"/>
          <w:szCs w:val="24"/>
          <w:lang w:eastAsia="en-GB"/>
        </w:rPr>
        <w:t>September 2023</w:t>
      </w:r>
      <w:r w:rsidRPr="00382164">
        <w:rPr>
          <w:rFonts w:ascii="Arial" w:eastAsia="Times New Roman" w:hAnsi="Arial" w:cs="Arial"/>
          <w:sz w:val="24"/>
          <w:szCs w:val="24"/>
          <w:lang w:eastAsia="en-GB"/>
        </w:rPr>
        <w:t xml:space="preserve">, Part 3. </w:t>
      </w:r>
    </w:p>
    <w:p w14:paraId="3E249D92" w14:textId="77777777" w:rsidR="00BE6E7B" w:rsidRPr="00382164" w:rsidRDefault="00BE6E7B" w:rsidP="00BE6E7B">
      <w:pPr>
        <w:numPr>
          <w:ilvl w:val="12"/>
          <w:numId w:val="0"/>
        </w:numPr>
        <w:spacing w:after="0" w:line="240" w:lineRule="auto"/>
        <w:rPr>
          <w:rFonts w:ascii="Arial" w:eastAsia="Times New Roman" w:hAnsi="Arial" w:cs="Arial"/>
          <w:sz w:val="24"/>
          <w:szCs w:val="24"/>
          <w:lang w:eastAsia="en-GB"/>
        </w:rPr>
      </w:pPr>
    </w:p>
    <w:p w14:paraId="1DBDB532" w14:textId="35C8A8DF" w:rsidR="00BE6E7B" w:rsidRDefault="00BE6E7B" w:rsidP="00162541">
      <w:pPr>
        <w:numPr>
          <w:ilvl w:val="0"/>
          <w:numId w:val="3"/>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Our school will refer to its responsibilities regarding safeguarding and child protection in all </w:t>
      </w:r>
      <w:r w:rsidR="00721B9E">
        <w:rPr>
          <w:rFonts w:ascii="Arial" w:eastAsia="Times New Roman" w:hAnsi="Arial" w:cs="Arial"/>
          <w:sz w:val="24"/>
          <w:szCs w:val="24"/>
          <w:lang w:eastAsia="en-GB"/>
        </w:rPr>
        <w:t xml:space="preserve">adverts, </w:t>
      </w:r>
      <w:r w:rsidRPr="00382164">
        <w:rPr>
          <w:rFonts w:ascii="Arial" w:eastAsia="Times New Roman" w:hAnsi="Arial" w:cs="Arial"/>
          <w:sz w:val="24"/>
          <w:szCs w:val="24"/>
          <w:lang w:eastAsia="en-GB"/>
        </w:rPr>
        <w:t xml:space="preserve">job descriptions, and/or to its profile in the school, in the general information distributed with application forms. Annex </w:t>
      </w:r>
      <w:r w:rsidR="00721B9E">
        <w:rPr>
          <w:rFonts w:ascii="Arial" w:eastAsia="Times New Roman" w:hAnsi="Arial" w:cs="Arial"/>
          <w:sz w:val="24"/>
          <w:szCs w:val="24"/>
          <w:lang w:eastAsia="en-GB"/>
        </w:rPr>
        <w:t>C</w:t>
      </w:r>
      <w:r w:rsidRPr="00382164">
        <w:rPr>
          <w:rFonts w:ascii="Arial" w:eastAsia="Times New Roman" w:hAnsi="Arial" w:cs="Arial"/>
          <w:sz w:val="24"/>
          <w:szCs w:val="24"/>
          <w:lang w:eastAsia="en-GB"/>
        </w:rPr>
        <w:t xml:space="preserve"> in ‘Keeping Children Safe in Education’ </w:t>
      </w:r>
      <w:r w:rsidR="001B29BE">
        <w:rPr>
          <w:rFonts w:ascii="Arial" w:eastAsia="Times New Roman" w:hAnsi="Arial" w:cs="Arial"/>
          <w:sz w:val="24"/>
          <w:szCs w:val="24"/>
          <w:lang w:eastAsia="en-GB"/>
        </w:rPr>
        <w:t>September 2023</w:t>
      </w:r>
      <w:r w:rsidRPr="00382164">
        <w:rPr>
          <w:rFonts w:ascii="Arial" w:eastAsia="Times New Roman" w:hAnsi="Arial" w:cs="Arial"/>
          <w:sz w:val="24"/>
          <w:szCs w:val="24"/>
          <w:lang w:eastAsia="en-GB"/>
        </w:rPr>
        <w:t xml:space="preserve"> has specific details of the role of the designated safeguarding lead.</w:t>
      </w:r>
    </w:p>
    <w:p w14:paraId="0FB95818" w14:textId="77777777" w:rsidR="00721B9E" w:rsidRDefault="00721B9E" w:rsidP="00721B9E">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4"/>
          <w:szCs w:val="24"/>
          <w:lang w:eastAsia="en-GB"/>
        </w:rPr>
      </w:pPr>
    </w:p>
    <w:p w14:paraId="3A8FB126" w14:textId="6E034D4C" w:rsidR="007F6892" w:rsidRPr="00382164" w:rsidRDefault="007F6892" w:rsidP="00162541">
      <w:pPr>
        <w:numPr>
          <w:ilvl w:val="0"/>
          <w:numId w:val="3"/>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Our school will adhere to: the rehabilitation of </w:t>
      </w:r>
      <w:proofErr w:type="gramStart"/>
      <w:r>
        <w:rPr>
          <w:rFonts w:ascii="Arial" w:eastAsia="Times New Roman" w:hAnsi="Arial" w:cs="Arial"/>
          <w:sz w:val="24"/>
          <w:szCs w:val="24"/>
          <w:lang w:eastAsia="en-GB"/>
        </w:rPr>
        <w:t>offenders</w:t>
      </w:r>
      <w:proofErr w:type="gramEnd"/>
      <w:r>
        <w:rPr>
          <w:rFonts w:ascii="Arial" w:eastAsia="Times New Roman" w:hAnsi="Arial" w:cs="Arial"/>
          <w:sz w:val="24"/>
          <w:szCs w:val="24"/>
          <w:lang w:eastAsia="en-GB"/>
        </w:rPr>
        <w:t xml:space="preserve"> act 1974 (amended 2020) and the exceptions order 1975, taking account of any declarations at the point of interview and not during shortlisting from application.</w:t>
      </w:r>
    </w:p>
    <w:p w14:paraId="11DCF9C3" w14:textId="77777777" w:rsidR="00BE6E7B" w:rsidRPr="00382164" w:rsidRDefault="00BE6E7B" w:rsidP="00BE6E7B">
      <w:pPr>
        <w:numPr>
          <w:ilvl w:val="12"/>
          <w:numId w:val="0"/>
        </w:numPr>
        <w:spacing w:after="0" w:line="240" w:lineRule="auto"/>
        <w:rPr>
          <w:rFonts w:ascii="Arial" w:eastAsia="Times New Roman" w:hAnsi="Arial" w:cs="Arial"/>
          <w:sz w:val="24"/>
          <w:szCs w:val="24"/>
          <w:lang w:eastAsia="en-GB"/>
        </w:rPr>
      </w:pPr>
    </w:p>
    <w:p w14:paraId="19D75735" w14:textId="5F8BD3A4" w:rsidR="00C3207E" w:rsidRPr="00721B9E" w:rsidRDefault="00BE6E7B" w:rsidP="00162541">
      <w:pPr>
        <w:numPr>
          <w:ilvl w:val="0"/>
          <w:numId w:val="3"/>
        </w:numPr>
        <w:overflowPunct w:val="0"/>
        <w:autoSpaceDE w:val="0"/>
        <w:autoSpaceDN w:val="0"/>
        <w:adjustRightInd w:val="0"/>
        <w:spacing w:after="0" w:line="240" w:lineRule="auto"/>
        <w:contextualSpacing/>
        <w:jc w:val="both"/>
        <w:textAlignment w:val="baseline"/>
        <w:rPr>
          <w:rStyle w:val="Hyperlink"/>
          <w:rFonts w:ascii="Arial" w:eastAsia="Arial" w:hAnsi="Arial" w:cs="Arial"/>
          <w:color w:val="auto"/>
          <w:sz w:val="24"/>
          <w:szCs w:val="24"/>
          <w:u w:val="none"/>
        </w:rPr>
      </w:pPr>
      <w:r w:rsidRPr="00382164">
        <w:rPr>
          <w:rFonts w:ascii="Arial" w:eastAsia="Times New Roman" w:hAnsi="Arial" w:cs="Arial"/>
          <w:sz w:val="24"/>
          <w:szCs w:val="24"/>
          <w:lang w:eastAsia="en-GB"/>
        </w:rPr>
        <w:t>Our school will undertake appropriate pre-employment checks</w:t>
      </w:r>
      <w:r w:rsidR="007F6892">
        <w:rPr>
          <w:rFonts w:ascii="Arial" w:eastAsia="Times New Roman" w:hAnsi="Arial" w:cs="Arial"/>
          <w:sz w:val="24"/>
          <w:szCs w:val="24"/>
          <w:lang w:eastAsia="en-GB"/>
        </w:rPr>
        <w:t xml:space="preserve">, including online </w:t>
      </w:r>
      <w:r w:rsidR="00721B9E">
        <w:rPr>
          <w:rFonts w:ascii="Arial" w:eastAsia="Times New Roman" w:hAnsi="Arial" w:cs="Arial"/>
          <w:sz w:val="24"/>
          <w:szCs w:val="24"/>
          <w:lang w:eastAsia="en-GB"/>
        </w:rPr>
        <w:t>searches</w:t>
      </w:r>
      <w:r w:rsidR="007F6892">
        <w:rPr>
          <w:rFonts w:ascii="Arial" w:eastAsia="Times New Roman" w:hAnsi="Arial" w:cs="Arial"/>
          <w:sz w:val="24"/>
          <w:szCs w:val="24"/>
          <w:lang w:eastAsia="en-GB"/>
        </w:rPr>
        <w:t>,</w:t>
      </w:r>
      <w:r w:rsidRPr="00382164">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3: Safer Recruitment in ‘Keeping Children Safe in Education’, </w:t>
      </w:r>
      <w:r w:rsidR="001B29BE">
        <w:rPr>
          <w:rFonts w:ascii="Arial" w:eastAsia="Times New Roman" w:hAnsi="Arial" w:cs="Arial"/>
          <w:sz w:val="24"/>
          <w:szCs w:val="24"/>
          <w:lang w:eastAsia="en-GB"/>
        </w:rPr>
        <w:t>September 2023</w:t>
      </w:r>
      <w:r w:rsidRPr="00C3207E">
        <w:rPr>
          <w:rFonts w:ascii="Arial" w:eastAsia="Times New Roman" w:hAnsi="Arial" w:cs="Arial"/>
          <w:sz w:val="24"/>
          <w:szCs w:val="24"/>
          <w:lang w:eastAsia="en-GB"/>
        </w:rPr>
        <w:t xml:space="preserve">. </w:t>
      </w:r>
      <w:r w:rsidR="00C3207E" w:rsidRPr="00721B9E">
        <w:rPr>
          <w:rFonts w:ascii="Arial" w:eastAsia="Times New Roman" w:hAnsi="Arial" w:cs="Arial"/>
          <w:sz w:val="24"/>
          <w:szCs w:val="24"/>
          <w:lang w:eastAsia="en-GB"/>
        </w:rPr>
        <w:t xml:space="preserve">We will also ensure that relevant staff are made aware of their responsibilities to disclose anything relating to “Disqualification Under the Childcare Act 2006” </w:t>
      </w:r>
      <w:hyperlink r:id="rId21">
        <w:r w:rsidR="00C3207E" w:rsidRPr="00721B9E">
          <w:rPr>
            <w:rStyle w:val="Hyperlink"/>
            <w:rFonts w:ascii="Arial" w:eastAsia="Arial" w:hAnsi="Arial" w:cs="Arial"/>
            <w:sz w:val="24"/>
            <w:szCs w:val="24"/>
          </w:rPr>
          <w:t>Disqualification under the Childcare Act 2006 - GOV.UK (www.gov.uk)</w:t>
        </w:r>
      </w:hyperlink>
    </w:p>
    <w:p w14:paraId="33535475" w14:textId="77777777" w:rsidR="00721B9E" w:rsidRDefault="00721B9E" w:rsidP="00721B9E">
      <w:pPr>
        <w:pStyle w:val="ListParagraph"/>
        <w:rPr>
          <w:rFonts w:ascii="Arial" w:eastAsia="Arial" w:hAnsi="Arial" w:cs="Arial"/>
          <w:sz w:val="24"/>
          <w:szCs w:val="24"/>
        </w:rPr>
      </w:pPr>
    </w:p>
    <w:p w14:paraId="12431A44" w14:textId="7E6ECE55" w:rsidR="00721B9E" w:rsidRPr="00721B9E" w:rsidRDefault="00721B9E" w:rsidP="00162541">
      <w:pPr>
        <w:numPr>
          <w:ilvl w:val="0"/>
          <w:numId w:val="3"/>
        </w:numPr>
        <w:overflowPunct w:val="0"/>
        <w:autoSpaceDE w:val="0"/>
        <w:autoSpaceDN w:val="0"/>
        <w:adjustRightInd w:val="0"/>
        <w:spacing w:after="0" w:line="240" w:lineRule="auto"/>
        <w:contextualSpacing/>
        <w:jc w:val="both"/>
        <w:textAlignment w:val="baseline"/>
        <w:rPr>
          <w:rFonts w:ascii="Arial" w:eastAsia="Arial" w:hAnsi="Arial" w:cs="Arial"/>
          <w:sz w:val="24"/>
          <w:szCs w:val="24"/>
        </w:rPr>
      </w:pPr>
      <w:r>
        <w:rPr>
          <w:rFonts w:ascii="Arial" w:eastAsia="Arial" w:hAnsi="Arial" w:cs="Arial"/>
          <w:sz w:val="24"/>
          <w:szCs w:val="24"/>
        </w:rPr>
        <w:t xml:space="preserve">We will follow good practice, advice and inform shortlisted candidates that online searches will be carried out. </w:t>
      </w:r>
    </w:p>
    <w:p w14:paraId="656662F6" w14:textId="6242F47F" w:rsidR="00BE6E7B" w:rsidRPr="00382164" w:rsidRDefault="00BE6E7B" w:rsidP="00596207">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23EF6F41" w14:textId="77777777" w:rsidR="00BE6E7B" w:rsidRPr="0038216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338BDC11" w14:textId="3CE8A055" w:rsidR="00BE6E7B" w:rsidRPr="0038216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As outlined in ‘Keeping Children Safe in Education’, </w:t>
      </w:r>
      <w:r w:rsidR="001B29BE">
        <w:rPr>
          <w:rFonts w:ascii="Arial" w:eastAsia="Times New Roman" w:hAnsi="Arial" w:cs="Arial"/>
          <w:sz w:val="24"/>
          <w:szCs w:val="24"/>
          <w:lang w:eastAsia="en-GB"/>
        </w:rPr>
        <w:t>September 2023</w:t>
      </w:r>
      <w:r w:rsidRPr="00382164">
        <w:rPr>
          <w:rFonts w:ascii="Arial" w:eastAsia="Times New Roman" w:hAnsi="Arial" w:cs="Arial"/>
          <w:sz w:val="24"/>
          <w:szCs w:val="24"/>
          <w:lang w:eastAsia="en-GB"/>
        </w:rPr>
        <w:t xml:space="preserve"> (paras </w:t>
      </w:r>
      <w:r w:rsidR="00C3207E">
        <w:rPr>
          <w:rFonts w:ascii="Arial" w:eastAsia="Times New Roman" w:hAnsi="Arial" w:cs="Arial"/>
          <w:sz w:val="24"/>
          <w:szCs w:val="24"/>
          <w:lang w:eastAsia="en-GB"/>
        </w:rPr>
        <w:t>2</w:t>
      </w:r>
      <w:r w:rsidR="00420298">
        <w:rPr>
          <w:rFonts w:ascii="Arial" w:eastAsia="Times New Roman" w:hAnsi="Arial" w:cs="Arial"/>
          <w:sz w:val="24"/>
          <w:szCs w:val="24"/>
          <w:lang w:eastAsia="en-GB"/>
        </w:rPr>
        <w:t>3</w:t>
      </w:r>
      <w:r w:rsidR="00721B9E">
        <w:rPr>
          <w:rFonts w:ascii="Arial" w:eastAsia="Times New Roman" w:hAnsi="Arial" w:cs="Arial"/>
          <w:sz w:val="24"/>
          <w:szCs w:val="24"/>
          <w:lang w:eastAsia="en-GB"/>
        </w:rPr>
        <w:t>8</w:t>
      </w:r>
      <w:r w:rsidR="00C3207E">
        <w:rPr>
          <w:rFonts w:ascii="Arial" w:eastAsia="Times New Roman" w:hAnsi="Arial" w:cs="Arial"/>
          <w:sz w:val="24"/>
          <w:szCs w:val="24"/>
          <w:lang w:eastAsia="en-GB"/>
        </w:rPr>
        <w:t>-2</w:t>
      </w:r>
      <w:r w:rsidR="00420298">
        <w:rPr>
          <w:rFonts w:ascii="Arial" w:eastAsia="Times New Roman" w:hAnsi="Arial" w:cs="Arial"/>
          <w:sz w:val="24"/>
          <w:szCs w:val="24"/>
          <w:lang w:eastAsia="en-GB"/>
        </w:rPr>
        <w:t>48</w:t>
      </w:r>
      <w:r w:rsidRPr="00382164">
        <w:rPr>
          <w:rFonts w:ascii="Arial" w:eastAsia="Times New Roman" w:hAnsi="Arial" w:cs="Arial"/>
          <w:sz w:val="24"/>
          <w:szCs w:val="24"/>
          <w:lang w:eastAsia="en-GB"/>
        </w:rPr>
        <w:t>), 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w:t>
      </w:r>
      <w:r w:rsidRPr="00C3207E">
        <w:rPr>
          <w:rFonts w:ascii="Arial" w:eastAsia="Times New Roman" w:hAnsi="Arial" w:cs="Arial"/>
          <w:sz w:val="24"/>
          <w:szCs w:val="24"/>
          <w:lang w:eastAsia="en-GB"/>
        </w:rPr>
        <w:t xml:space="preserve">. </w:t>
      </w:r>
      <w:r w:rsidR="00C3207E" w:rsidRPr="00C3207E">
        <w:rPr>
          <w:rFonts w:ascii="Arial" w:eastAsia="Times New Roman" w:hAnsi="Arial" w:cs="Arial"/>
          <w:sz w:val="24"/>
          <w:szCs w:val="24"/>
          <w:lang w:eastAsia="en-GB"/>
        </w:rPr>
        <w:t>Risk assessments will be undertaken to determine the level of checks needed for any volunteers within our school (KCSIE 202</w:t>
      </w:r>
      <w:r w:rsidR="00721B9E">
        <w:rPr>
          <w:rFonts w:ascii="Arial" w:eastAsia="Times New Roman" w:hAnsi="Arial" w:cs="Arial"/>
          <w:sz w:val="24"/>
          <w:szCs w:val="24"/>
          <w:lang w:eastAsia="en-GB"/>
        </w:rPr>
        <w:t>3</w:t>
      </w:r>
      <w:r w:rsidR="00C3207E" w:rsidRPr="00C3207E">
        <w:rPr>
          <w:rFonts w:ascii="Arial" w:eastAsia="Times New Roman" w:hAnsi="Arial" w:cs="Arial"/>
          <w:sz w:val="24"/>
          <w:szCs w:val="24"/>
          <w:lang w:eastAsia="en-GB"/>
        </w:rPr>
        <w:t xml:space="preserve"> paras</w:t>
      </w:r>
      <w:r w:rsidR="00420298">
        <w:rPr>
          <w:rFonts w:ascii="Arial" w:eastAsia="Times New Roman" w:hAnsi="Arial" w:cs="Arial"/>
          <w:sz w:val="24"/>
          <w:szCs w:val="24"/>
          <w:lang w:eastAsia="en-GB"/>
        </w:rPr>
        <w:t xml:space="preserve"> </w:t>
      </w:r>
      <w:r w:rsidR="00721B9E">
        <w:rPr>
          <w:rFonts w:ascii="Arial" w:eastAsia="Times New Roman" w:hAnsi="Arial" w:cs="Arial"/>
          <w:sz w:val="24"/>
          <w:szCs w:val="24"/>
          <w:lang w:eastAsia="en-GB"/>
        </w:rPr>
        <w:t>304-307</w:t>
      </w:r>
      <w:r w:rsidR="00C3207E" w:rsidRPr="00C3207E">
        <w:rPr>
          <w:rFonts w:ascii="Arial" w:eastAsia="Times New Roman" w:hAnsi="Arial" w:cs="Arial"/>
          <w:sz w:val="24"/>
          <w:szCs w:val="24"/>
          <w:lang w:eastAsia="en-GB"/>
        </w:rPr>
        <w:t>).</w:t>
      </w:r>
    </w:p>
    <w:p w14:paraId="17864EA5" w14:textId="77777777" w:rsidR="00BE6E7B" w:rsidRPr="0038216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683DAF3" w14:textId="11027906" w:rsidR="00BE6E7B" w:rsidRPr="00382164" w:rsidRDefault="00420298" w:rsidP="003C037E">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In our school</w:t>
      </w:r>
      <w:r w:rsidR="00BE6E7B" w:rsidRPr="00382164">
        <w:rPr>
          <w:rFonts w:ascii="Arial" w:eastAsia="Times New Roman" w:hAnsi="Arial" w:cs="Arial"/>
          <w:b/>
          <w:sz w:val="24"/>
          <w:szCs w:val="24"/>
          <w:lang w:eastAsia="en-GB"/>
        </w:rPr>
        <w:t xml:space="preserve"> </w:t>
      </w:r>
      <w:r w:rsidR="00BE6E7B" w:rsidRPr="00382164">
        <w:rPr>
          <w:rFonts w:ascii="Arial" w:eastAsia="Times New Roman" w:hAnsi="Arial" w:cs="Arial"/>
          <w:sz w:val="24"/>
          <w:szCs w:val="24"/>
          <w:lang w:eastAsia="en-GB"/>
        </w:rPr>
        <w:t>volunteer</w:t>
      </w:r>
      <w:r>
        <w:rPr>
          <w:rFonts w:ascii="Arial" w:eastAsia="Times New Roman" w:hAnsi="Arial" w:cs="Arial"/>
          <w:sz w:val="24"/>
          <w:szCs w:val="24"/>
          <w:lang w:eastAsia="en-GB"/>
        </w:rPr>
        <w:t>s</w:t>
      </w:r>
      <w:r w:rsidR="00BE6E7B" w:rsidRPr="0038216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will not be left unsupervised with groups of children, nor will they be in areas where they cannot be fully seen by the supervising teacher. </w:t>
      </w:r>
    </w:p>
    <w:p w14:paraId="5B7348EF" w14:textId="69F1778E" w:rsidR="00BE6E7B" w:rsidRDefault="00BE6E7B" w:rsidP="00BE6E7B">
      <w:pPr>
        <w:overflowPunct w:val="0"/>
        <w:autoSpaceDE w:val="0"/>
        <w:autoSpaceDN w:val="0"/>
        <w:adjustRightInd w:val="0"/>
        <w:spacing w:after="0" w:line="240" w:lineRule="auto"/>
        <w:ind w:left="720"/>
        <w:contextualSpacing/>
        <w:jc w:val="both"/>
        <w:textAlignment w:val="baseline"/>
        <w:rPr>
          <w:rFonts w:ascii="Arial" w:eastAsia="Times New Roman" w:hAnsi="Arial" w:cs="Arial"/>
          <w:sz w:val="24"/>
          <w:szCs w:val="24"/>
          <w:lang w:eastAsia="en-GB"/>
        </w:rPr>
      </w:pPr>
    </w:p>
    <w:p w14:paraId="6F8478F8" w14:textId="77777777" w:rsidR="00382164" w:rsidRPr="00B61CBD" w:rsidRDefault="00382164" w:rsidP="00BE6E7B">
      <w:pPr>
        <w:overflowPunct w:val="0"/>
        <w:autoSpaceDE w:val="0"/>
        <w:autoSpaceDN w:val="0"/>
        <w:adjustRightInd w:val="0"/>
        <w:spacing w:after="0" w:line="240" w:lineRule="auto"/>
        <w:ind w:left="720"/>
        <w:contextualSpacing/>
        <w:jc w:val="both"/>
        <w:textAlignment w:val="baseline"/>
        <w:rPr>
          <w:rFonts w:ascii="Arial" w:eastAsia="Times New Roman" w:hAnsi="Arial" w:cs="Arial"/>
          <w:sz w:val="24"/>
          <w:szCs w:val="24"/>
          <w:lang w:eastAsia="en-GB"/>
        </w:rPr>
      </w:pPr>
    </w:p>
    <w:p w14:paraId="452C1553" w14:textId="26E99148" w:rsidR="003C037E"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In our school:</w:t>
      </w:r>
    </w:p>
    <w:p w14:paraId="6977302D" w14:textId="3915854A" w:rsidR="00420298" w:rsidRPr="00420298" w:rsidRDefault="00420298" w:rsidP="00162541">
      <w:pPr>
        <w:pStyle w:val="ListParagraph"/>
        <w:numPr>
          <w:ilvl w:val="0"/>
          <w:numId w:val="25"/>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In accepting the offer of help from volunteers, especially those unknown, staff are aware that schools in general are attractive places for ‘unsafe’ volunteers.</w:t>
      </w:r>
    </w:p>
    <w:p w14:paraId="18317DFA" w14:textId="6D57B582" w:rsidR="00BE6E7B" w:rsidRPr="00827D8D"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Schools may be places where those with unhealthy interests in children seek to find employment (paid or otherwise). We will be vigilant about all inappropriate behaviour with children that gives cause for concern. The Head Teacher and governors </w:t>
      </w:r>
      <w:r w:rsidRPr="00827D8D">
        <w:rPr>
          <w:rFonts w:ascii="Arial" w:eastAsia="Times New Roman" w:hAnsi="Arial" w:cs="Arial"/>
          <w:sz w:val="24"/>
          <w:szCs w:val="24"/>
          <w:lang w:eastAsia="en-GB"/>
        </w:rPr>
        <w:t>are aware of the Durham County Council Confidential Reporting Code arrangements.</w:t>
      </w:r>
    </w:p>
    <w:p w14:paraId="25162DF4" w14:textId="77777777" w:rsidR="00C3207E" w:rsidRPr="00F65259" w:rsidRDefault="00C3207E"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We ensure that appropriate DBS checks are carried out before employing supply </w:t>
      </w:r>
      <w:r w:rsidRPr="00C3207E">
        <w:rPr>
          <w:rFonts w:ascii="Arial" w:eastAsia="Times New Roman" w:hAnsi="Arial" w:cs="Arial"/>
          <w:sz w:val="24"/>
          <w:szCs w:val="24"/>
          <w:lang w:eastAsia="en-GB"/>
        </w:rPr>
        <w:t>staff, especially those not available via the Durham Supply Partnership. We will obtain written notification that the appropriate checks have been completed. We will also check that the member of supply staff is the same person for whom these checks have been made.</w:t>
      </w:r>
      <w:r w:rsidRPr="4EF2E5DD">
        <w:rPr>
          <w:rFonts w:ascii="Arial" w:eastAsia="Times New Roman" w:hAnsi="Arial" w:cs="Arial"/>
          <w:sz w:val="24"/>
          <w:szCs w:val="24"/>
          <w:lang w:eastAsia="en-GB"/>
        </w:rPr>
        <w:t xml:space="preserve"> </w:t>
      </w:r>
    </w:p>
    <w:p w14:paraId="193DC0F9" w14:textId="6708BE61" w:rsidR="00BE6E7B" w:rsidRPr="00564DB1"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Our Governing Body will be aware of their responsibilities in connection with staff appointments and similarly aware of their liabilities especially if they fail to follow LA guidance.</w:t>
      </w:r>
    </w:p>
    <w:p w14:paraId="5DAB6E51" w14:textId="77777777" w:rsidR="00C3207E" w:rsidRPr="00C3207E" w:rsidRDefault="00C3207E"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C3207E">
        <w:rPr>
          <w:rFonts w:ascii="Arial" w:eastAsia="Times New Roman" w:hAnsi="Arial" w:cs="Arial"/>
          <w:sz w:val="24"/>
          <w:szCs w:val="24"/>
          <w:lang w:eastAsia="en-GB"/>
        </w:rPr>
        <w:t>Members of our governing body will have an enhanced DBS check. They will also be subject to a Section 128 check.</w:t>
      </w:r>
    </w:p>
    <w:p w14:paraId="03042998" w14:textId="7D4EFFCD" w:rsidR="00BE6E7B" w:rsidRPr="00382164"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82164"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82164"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2A9A11ED" w14:textId="1AF84D61" w:rsidR="00BE6E7B" w:rsidRDefault="00BE6E7B" w:rsidP="00162541">
      <w:pPr>
        <w:numPr>
          <w:ilvl w:val="0"/>
          <w:numId w:val="25"/>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Volunteers, helpers and staff new to the school are given </w:t>
      </w:r>
      <w:r w:rsidR="00420298">
        <w:rPr>
          <w:rFonts w:ascii="Arial" w:eastAsia="Times New Roman" w:hAnsi="Arial" w:cs="Arial"/>
          <w:sz w:val="24"/>
          <w:szCs w:val="24"/>
          <w:lang w:eastAsia="en-GB"/>
        </w:rPr>
        <w:t>documentation</w:t>
      </w:r>
      <w:r w:rsidRPr="00382164">
        <w:rPr>
          <w:rFonts w:ascii="Arial" w:eastAsia="Times New Roman" w:hAnsi="Arial" w:cs="Arial"/>
          <w:sz w:val="24"/>
          <w:szCs w:val="24"/>
          <w:lang w:eastAsia="en-GB"/>
        </w:rPr>
        <w:t xml:space="preserve"> that covers behaviour guidelines for staff and volunteers.</w:t>
      </w:r>
    </w:p>
    <w:p w14:paraId="42BD30D8" w14:textId="594E334B" w:rsidR="00721B9E" w:rsidRDefault="00721B9E" w:rsidP="00721B9E">
      <w:pPr>
        <w:overflowPunct w:val="0"/>
        <w:autoSpaceDE w:val="0"/>
        <w:autoSpaceDN w:val="0"/>
        <w:adjustRightInd w:val="0"/>
        <w:spacing w:before="120" w:after="120" w:line="240" w:lineRule="auto"/>
        <w:jc w:val="both"/>
        <w:textAlignment w:val="baseline"/>
        <w:rPr>
          <w:rFonts w:ascii="Arial" w:eastAsia="Times New Roman" w:hAnsi="Arial" w:cs="Arial"/>
          <w:sz w:val="24"/>
          <w:szCs w:val="24"/>
          <w:u w:val="single"/>
          <w:lang w:eastAsia="en-GB"/>
        </w:rPr>
      </w:pPr>
      <w:r>
        <w:rPr>
          <w:rFonts w:ascii="Arial" w:eastAsia="Times New Roman" w:hAnsi="Arial" w:cs="Arial"/>
          <w:sz w:val="24"/>
          <w:szCs w:val="24"/>
          <w:u w:val="single"/>
          <w:lang w:eastAsia="en-GB"/>
        </w:rPr>
        <w:t>Alternative Provision (KCSIE September 2023 para 326)</w:t>
      </w:r>
    </w:p>
    <w:p w14:paraId="2812B517" w14:textId="27942AD8" w:rsidR="00721B9E" w:rsidRPr="00721B9E" w:rsidRDefault="00721B9E" w:rsidP="00721B9E">
      <w:p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721B9E">
        <w:rPr>
          <w:rFonts w:ascii="Arial" w:eastAsia="Times New Roman" w:hAnsi="Arial" w:cs="Arial"/>
          <w:sz w:val="24"/>
          <w:szCs w:val="24"/>
          <w:lang w:eastAsia="en-GB"/>
        </w:rPr>
        <w:t>Where we place a pupil within an alternative provision provider (AP provider), we will understand that we continue to be responsible for the safeguarding of that pupil and will ensure that we are satisfied that the provider can meet the needs of the pupil by:</w:t>
      </w:r>
    </w:p>
    <w:p w14:paraId="7A3C7403" w14:textId="0731B77E" w:rsidR="00721B9E" w:rsidRPr="00721B9E" w:rsidRDefault="00721B9E" w:rsidP="00162541">
      <w:pPr>
        <w:pStyle w:val="ListParagraph"/>
        <w:numPr>
          <w:ilvl w:val="0"/>
          <w:numId w:val="36"/>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721B9E">
        <w:rPr>
          <w:rFonts w:ascii="Arial" w:eastAsia="Times New Roman" w:hAnsi="Arial" w:cs="Arial"/>
          <w:sz w:val="24"/>
          <w:szCs w:val="24"/>
          <w:lang w:eastAsia="en-GB"/>
        </w:rPr>
        <w:t>Obtaining written confirmation from the AP provider that appropriate checks have been carried out on individuals working at the establishment.</w:t>
      </w:r>
    </w:p>
    <w:p w14:paraId="63DB221A" w14:textId="77777777" w:rsidR="003C037E" w:rsidRPr="00382164" w:rsidRDefault="003C037E" w:rsidP="00BE6E7B">
      <w:pPr>
        <w:spacing w:after="0" w:line="240" w:lineRule="auto"/>
        <w:rPr>
          <w:rFonts w:ascii="Arial" w:eastAsia="Times New Roman" w:hAnsi="Arial" w:cs="Arial"/>
          <w:b/>
          <w:i/>
          <w:sz w:val="24"/>
          <w:szCs w:val="24"/>
          <w:lang w:eastAsia="en-GB"/>
        </w:rPr>
      </w:pPr>
    </w:p>
    <w:p w14:paraId="077E7674" w14:textId="77777777" w:rsidR="00BE6E7B" w:rsidRPr="00382164" w:rsidRDefault="00BE6E7B" w:rsidP="00F71D4C">
      <w:pPr>
        <w:tabs>
          <w:tab w:val="left" w:pos="567"/>
        </w:tabs>
        <w:spacing w:after="0" w:line="240" w:lineRule="auto"/>
        <w:ind w:left="567" w:hanging="567"/>
        <w:jc w:val="both"/>
        <w:rPr>
          <w:rFonts w:ascii="Arial" w:eastAsia="Times New Roman" w:hAnsi="Arial" w:cs="Arial"/>
          <w:b/>
          <w:iCs/>
          <w:sz w:val="24"/>
          <w:szCs w:val="24"/>
          <w:lang w:eastAsia="en-GB"/>
        </w:rPr>
      </w:pPr>
      <w:r w:rsidRPr="00382164">
        <w:rPr>
          <w:rFonts w:ascii="Arial" w:eastAsia="Times New Roman" w:hAnsi="Arial" w:cs="Arial"/>
          <w:b/>
          <w:iCs/>
          <w:sz w:val="28"/>
          <w:szCs w:val="28"/>
          <w:lang w:eastAsia="en-GB"/>
        </w:rPr>
        <w:t xml:space="preserve">(3) </w:t>
      </w:r>
      <w:r w:rsidRPr="0038216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82164" w:rsidRDefault="00BE6E7B" w:rsidP="00F71D4C">
      <w:pPr>
        <w:spacing w:after="0" w:line="240" w:lineRule="auto"/>
        <w:jc w:val="both"/>
        <w:rPr>
          <w:rFonts w:ascii="Arial" w:eastAsia="Times New Roman" w:hAnsi="Arial" w:cs="Arial"/>
          <w:sz w:val="24"/>
          <w:szCs w:val="24"/>
          <w:lang w:eastAsia="en-GB"/>
        </w:rPr>
      </w:pPr>
    </w:p>
    <w:p w14:paraId="073ECB08" w14:textId="6616E1B4" w:rsidR="00721B9E" w:rsidRDefault="00721B9E" w:rsidP="00F71D4C">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To ensure that we train and support our staff to be equipped to recognise, respond and support children who are vulnerable and may need safeguarding, we will include:</w:t>
      </w:r>
    </w:p>
    <w:p w14:paraId="16DDA3F0" w14:textId="19E6016B" w:rsidR="00721B9E" w:rsidRPr="00721B9E" w:rsidRDefault="00721B9E" w:rsidP="00162541">
      <w:pPr>
        <w:pStyle w:val="ListParagraph"/>
        <w:numPr>
          <w:ilvl w:val="0"/>
          <w:numId w:val="36"/>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Creating the right culture and environment so that staff feel comfortable to discuss matters both within and outside (including online) in the workplace.</w:t>
      </w:r>
    </w:p>
    <w:p w14:paraId="098690C7" w14:textId="18B23E76" w:rsidR="00C3207E" w:rsidRPr="00162541" w:rsidRDefault="00C3207E" w:rsidP="00162541">
      <w:pPr>
        <w:pStyle w:val="ListParagraph"/>
        <w:numPr>
          <w:ilvl w:val="0"/>
          <w:numId w:val="36"/>
        </w:numPr>
        <w:spacing w:before="120" w:after="0" w:line="240" w:lineRule="auto"/>
        <w:jc w:val="both"/>
        <w:rPr>
          <w:rFonts w:eastAsiaTheme="minorEastAsia"/>
          <w:sz w:val="24"/>
          <w:szCs w:val="24"/>
        </w:rPr>
      </w:pPr>
      <w:r w:rsidRPr="00162541">
        <w:rPr>
          <w:rFonts w:ascii="Arial" w:eastAsia="Times New Roman" w:hAnsi="Arial" w:cs="Arial"/>
          <w:sz w:val="24"/>
          <w:szCs w:val="24"/>
          <w:lang w:eastAsia="en-GB"/>
        </w:rPr>
        <w:lastRenderedPageBreak/>
        <w:t xml:space="preserve">The child protection policy </w:t>
      </w:r>
      <w:r w:rsidRPr="00162541">
        <w:rPr>
          <w:rFonts w:ascii="Arial" w:eastAsia="Arial" w:hAnsi="Arial" w:cs="Arial"/>
          <w:sz w:val="24"/>
          <w:szCs w:val="24"/>
        </w:rPr>
        <w:t xml:space="preserve">which should amongst other things also include the policy and procedures to deal with </w:t>
      </w:r>
      <w:r w:rsidR="00420298" w:rsidRPr="00162541">
        <w:rPr>
          <w:rFonts w:ascii="Arial" w:eastAsia="Arial" w:hAnsi="Arial" w:cs="Arial"/>
          <w:sz w:val="24"/>
          <w:szCs w:val="24"/>
        </w:rPr>
        <w:t xml:space="preserve">child on child </w:t>
      </w:r>
      <w:r w:rsidRPr="00162541">
        <w:rPr>
          <w:rFonts w:ascii="Arial" w:eastAsia="Arial" w:hAnsi="Arial" w:cs="Arial"/>
          <w:sz w:val="24"/>
          <w:szCs w:val="24"/>
        </w:rPr>
        <w:t>abuse.</w:t>
      </w:r>
    </w:p>
    <w:p w14:paraId="0A6CC8A9" w14:textId="0D92BC73" w:rsidR="00C3207E" w:rsidRPr="00162541" w:rsidRDefault="00C3207E" w:rsidP="00162541">
      <w:pPr>
        <w:pStyle w:val="ListParagraph"/>
        <w:numPr>
          <w:ilvl w:val="0"/>
          <w:numId w:val="36"/>
        </w:numPr>
        <w:spacing w:before="120" w:after="0" w:line="240" w:lineRule="auto"/>
        <w:jc w:val="both"/>
        <w:rPr>
          <w:rFonts w:eastAsiaTheme="minorEastAsia"/>
          <w:sz w:val="24"/>
          <w:szCs w:val="24"/>
        </w:rPr>
      </w:pPr>
      <w:r w:rsidRPr="00162541">
        <w:rPr>
          <w:rFonts w:ascii="Arial" w:eastAsia="Times New Roman" w:hAnsi="Arial" w:cs="Arial"/>
          <w:sz w:val="24"/>
          <w:szCs w:val="24"/>
          <w:lang w:eastAsia="en-GB"/>
        </w:rPr>
        <w:t xml:space="preserve">The behaviour policy </w:t>
      </w:r>
      <w:r w:rsidRPr="00162541">
        <w:rPr>
          <w:rFonts w:ascii="Arial" w:eastAsia="Arial" w:hAnsi="Arial" w:cs="Arial"/>
          <w:sz w:val="24"/>
          <w:szCs w:val="24"/>
        </w:rPr>
        <w:t>(which should include measures to prevent bullying, including cyberbullying, prejudice-based and discriminatory bullying</w:t>
      </w:r>
      <w:r w:rsidR="00420298" w:rsidRPr="00162541">
        <w:rPr>
          <w:rFonts w:ascii="Arial" w:eastAsia="Arial" w:hAnsi="Arial" w:cs="Arial"/>
          <w:sz w:val="24"/>
          <w:szCs w:val="24"/>
        </w:rPr>
        <w:t xml:space="preserve"> including LGBT+</w:t>
      </w:r>
      <w:r w:rsidRPr="00162541">
        <w:rPr>
          <w:rFonts w:ascii="Arial" w:eastAsia="Arial" w:hAnsi="Arial" w:cs="Arial"/>
          <w:sz w:val="24"/>
          <w:szCs w:val="24"/>
        </w:rPr>
        <w:t>)</w:t>
      </w:r>
      <w:r w:rsidR="00162541">
        <w:rPr>
          <w:rFonts w:ascii="Arial" w:eastAsia="Arial" w:hAnsi="Arial" w:cs="Arial"/>
          <w:sz w:val="24"/>
          <w:szCs w:val="24"/>
        </w:rPr>
        <w:t>.  This policy takes the ‘</w:t>
      </w:r>
      <w:hyperlink r:id="rId22" w:tgtFrame="_blank" w:tooltip="Original URL: https://www.gov.uk/government/publications/behaviour-in-schools--2. Click or tap if you trust this link." w:history="1">
        <w:r w:rsidR="00162541" w:rsidRPr="00162541">
          <w:rPr>
            <w:rStyle w:val="Hyperlink"/>
            <w:rFonts w:ascii="Arial" w:eastAsia="Arial" w:hAnsi="Arial" w:cs="Arial"/>
            <w:sz w:val="24"/>
            <w:szCs w:val="24"/>
          </w:rPr>
          <w:t>Behaviour in schools - GOV.UK (www.gov.uk)</w:t>
        </w:r>
      </w:hyperlink>
      <w:r w:rsidR="00162541">
        <w:rPr>
          <w:rFonts w:ascii="Arial" w:eastAsia="Arial" w:hAnsi="Arial" w:cs="Arial"/>
          <w:sz w:val="24"/>
          <w:szCs w:val="24"/>
        </w:rPr>
        <w:t xml:space="preserve"> into account.</w:t>
      </w:r>
    </w:p>
    <w:p w14:paraId="0A5ABA60" w14:textId="2526637D" w:rsidR="00C3207E" w:rsidRPr="00162541" w:rsidRDefault="00C3207E" w:rsidP="00162541">
      <w:pPr>
        <w:pStyle w:val="ListParagraph"/>
        <w:numPr>
          <w:ilvl w:val="0"/>
          <w:numId w:val="36"/>
        </w:numPr>
        <w:spacing w:before="120" w:after="0" w:line="240" w:lineRule="auto"/>
        <w:jc w:val="both"/>
        <w:rPr>
          <w:rFonts w:eastAsiaTheme="minorEastAsia"/>
          <w:sz w:val="24"/>
          <w:szCs w:val="24"/>
        </w:rPr>
      </w:pPr>
      <w:r w:rsidRPr="00162541">
        <w:rPr>
          <w:rFonts w:ascii="Arial" w:eastAsia="Arial" w:hAnsi="Arial" w:cs="Arial"/>
          <w:sz w:val="24"/>
          <w:szCs w:val="24"/>
        </w:rPr>
        <w:t xml:space="preserve">The staff </w:t>
      </w:r>
      <w:r w:rsidR="00162541">
        <w:rPr>
          <w:rFonts w:ascii="Arial" w:eastAsia="Arial" w:hAnsi="Arial" w:cs="Arial"/>
          <w:sz w:val="24"/>
          <w:szCs w:val="24"/>
        </w:rPr>
        <w:t>Code of Conduct</w:t>
      </w:r>
      <w:r w:rsidRPr="00162541">
        <w:rPr>
          <w:rFonts w:ascii="Arial" w:eastAsia="Arial" w:hAnsi="Arial" w:cs="Arial"/>
          <w:sz w:val="24"/>
          <w:szCs w:val="24"/>
        </w:rPr>
        <w:t xml:space="preserve"> policy</w:t>
      </w:r>
      <w:r w:rsidR="00162541">
        <w:rPr>
          <w:rFonts w:ascii="Arial" w:eastAsia="Arial" w:hAnsi="Arial" w:cs="Arial"/>
          <w:sz w:val="24"/>
          <w:szCs w:val="24"/>
        </w:rPr>
        <w:t>;</w:t>
      </w:r>
    </w:p>
    <w:p w14:paraId="5384E65D" w14:textId="1B3A7F37" w:rsidR="00BE6E7B" w:rsidRPr="00162541" w:rsidRDefault="00BE6E7B" w:rsidP="00162541">
      <w:pPr>
        <w:pStyle w:val="ListParagraph"/>
        <w:numPr>
          <w:ilvl w:val="0"/>
          <w:numId w:val="36"/>
        </w:numPr>
        <w:spacing w:before="120" w:after="0" w:line="240" w:lineRule="auto"/>
        <w:jc w:val="both"/>
        <w:rPr>
          <w:rFonts w:ascii="Arial" w:eastAsia="Times New Roman" w:hAnsi="Arial" w:cs="Arial"/>
          <w:sz w:val="24"/>
          <w:szCs w:val="24"/>
          <w:lang w:eastAsia="en-GB"/>
        </w:rPr>
      </w:pPr>
      <w:r w:rsidRPr="00162541">
        <w:rPr>
          <w:rFonts w:ascii="Arial" w:eastAsia="Times New Roman" w:hAnsi="Arial" w:cs="Arial"/>
          <w:sz w:val="24"/>
          <w:szCs w:val="24"/>
          <w:lang w:eastAsia="en-GB"/>
        </w:rPr>
        <w:t xml:space="preserve">The safeguarding response to children who go missing from education; </w:t>
      </w:r>
    </w:p>
    <w:p w14:paraId="2C866D94" w14:textId="77777777" w:rsidR="00BE6E7B" w:rsidRPr="00162541" w:rsidRDefault="00BE6E7B" w:rsidP="00162541">
      <w:pPr>
        <w:pStyle w:val="ListParagraph"/>
        <w:numPr>
          <w:ilvl w:val="0"/>
          <w:numId w:val="36"/>
        </w:numPr>
        <w:spacing w:before="120" w:after="0" w:line="240" w:lineRule="auto"/>
        <w:jc w:val="both"/>
        <w:rPr>
          <w:rFonts w:ascii="Arial" w:eastAsia="Times New Roman" w:hAnsi="Arial" w:cs="Arial"/>
          <w:sz w:val="24"/>
          <w:szCs w:val="24"/>
          <w:lang w:eastAsia="en-GB"/>
        </w:rPr>
      </w:pPr>
      <w:r w:rsidRPr="00162541">
        <w:rPr>
          <w:rFonts w:ascii="Arial" w:eastAsia="Times New Roman" w:hAnsi="Arial" w:cs="Arial"/>
          <w:sz w:val="24"/>
          <w:szCs w:val="24"/>
          <w:lang w:eastAsia="en-GB"/>
        </w:rPr>
        <w:t xml:space="preserve">The role of the designated safeguarding lead’ (including the identity of the designated safeguarding lead and any deputies)’, </w:t>
      </w:r>
    </w:p>
    <w:p w14:paraId="3C26A0E8" w14:textId="5E8A53E3" w:rsidR="00BE6E7B" w:rsidRPr="00382164" w:rsidRDefault="00BE6E7B" w:rsidP="00F71D4C">
      <w:pPr>
        <w:spacing w:after="0" w:line="240" w:lineRule="auto"/>
        <w:ind w:left="720"/>
        <w:jc w:val="both"/>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 </w:t>
      </w:r>
    </w:p>
    <w:p w14:paraId="2879BD23" w14:textId="52835DA6" w:rsidR="00BE6E7B" w:rsidRPr="00382164" w:rsidRDefault="00BE6E7B" w:rsidP="00F71D4C">
      <w:pPr>
        <w:spacing w:after="0" w:line="240" w:lineRule="auto"/>
        <w:contextualSpacing/>
        <w:jc w:val="both"/>
        <w:rPr>
          <w:rFonts w:ascii="Arial" w:eastAsia="Times New Roman" w:hAnsi="Arial" w:cs="Arial"/>
          <w:sz w:val="24"/>
          <w:szCs w:val="24"/>
          <w:lang w:eastAsia="en-GB"/>
        </w:rPr>
      </w:pPr>
      <w:r w:rsidRPr="00382164">
        <w:rPr>
          <w:rFonts w:ascii="Arial" w:eastAsia="Times New Roman" w:hAnsi="Arial" w:cs="Arial"/>
          <w:sz w:val="24"/>
          <w:szCs w:val="24"/>
          <w:lang w:eastAsia="en-GB"/>
        </w:rPr>
        <w:t xml:space="preserve">Copies of policies and a copy of Part 1 of Keeping Children Safe in Education, </w:t>
      </w:r>
      <w:r w:rsidR="001B29BE">
        <w:rPr>
          <w:rFonts w:ascii="Arial" w:eastAsia="Times New Roman" w:hAnsi="Arial" w:cs="Arial"/>
          <w:sz w:val="24"/>
          <w:szCs w:val="24"/>
          <w:lang w:eastAsia="en-GB"/>
        </w:rPr>
        <w:t>September 2023</w:t>
      </w:r>
      <w:r w:rsidR="00420298">
        <w:rPr>
          <w:rFonts w:ascii="Arial" w:eastAsia="Times New Roman" w:hAnsi="Arial" w:cs="Arial"/>
          <w:sz w:val="24"/>
          <w:szCs w:val="24"/>
          <w:lang w:eastAsia="en-GB"/>
        </w:rPr>
        <w:t>.</w:t>
      </w:r>
      <w:r w:rsidRPr="00382164">
        <w:rPr>
          <w:rFonts w:ascii="Arial" w:eastAsia="Times New Roman" w:hAnsi="Arial" w:cs="Arial"/>
          <w:sz w:val="24"/>
          <w:szCs w:val="24"/>
          <w:lang w:eastAsia="en-GB"/>
        </w:rPr>
        <w:t xml:space="preserve">  All staff</w:t>
      </w:r>
      <w:r w:rsidR="00C3207E">
        <w:rPr>
          <w:rFonts w:ascii="Arial" w:eastAsia="Times New Roman" w:hAnsi="Arial" w:cs="Arial"/>
          <w:sz w:val="24"/>
          <w:szCs w:val="24"/>
          <w:lang w:eastAsia="en-GB"/>
        </w:rPr>
        <w:t>,</w:t>
      </w:r>
      <w:r w:rsidR="00D922C9">
        <w:rPr>
          <w:rFonts w:ascii="Arial" w:eastAsia="Times New Roman" w:hAnsi="Arial" w:cs="Arial"/>
          <w:sz w:val="24"/>
          <w:szCs w:val="24"/>
          <w:lang w:eastAsia="en-GB"/>
        </w:rPr>
        <w:t xml:space="preserve"> </w:t>
      </w:r>
      <w:r w:rsidR="00C3207E">
        <w:rPr>
          <w:rFonts w:ascii="Arial" w:eastAsia="Times New Roman" w:hAnsi="Arial" w:cs="Arial"/>
          <w:sz w:val="24"/>
          <w:szCs w:val="24"/>
          <w:lang w:eastAsia="en-GB"/>
        </w:rPr>
        <w:t>volunteers</w:t>
      </w:r>
      <w:r w:rsidRPr="00382164">
        <w:rPr>
          <w:rFonts w:ascii="Arial" w:eastAsia="Times New Roman" w:hAnsi="Arial" w:cs="Arial"/>
          <w:sz w:val="24"/>
          <w:szCs w:val="24"/>
          <w:lang w:eastAsia="en-GB"/>
        </w:rPr>
        <w:t xml:space="preserve"> and supply staff are </w:t>
      </w:r>
      <w:r w:rsidRPr="00382164">
        <w:rPr>
          <w:rFonts w:ascii="Arial" w:eastAsia="Times New Roman" w:hAnsi="Arial" w:cs="Arial"/>
          <w:b/>
          <w:i/>
          <w:sz w:val="24"/>
          <w:szCs w:val="24"/>
          <w:lang w:eastAsia="en-GB"/>
        </w:rPr>
        <w:t>required to read</w:t>
      </w:r>
      <w:r w:rsidRPr="00382164">
        <w:rPr>
          <w:rFonts w:ascii="Arial" w:eastAsia="Times New Roman" w:hAnsi="Arial" w:cs="Arial"/>
          <w:sz w:val="24"/>
          <w:szCs w:val="24"/>
          <w:lang w:eastAsia="en-GB"/>
        </w:rPr>
        <w:t xml:space="preserve"> this.</w:t>
      </w:r>
    </w:p>
    <w:p w14:paraId="6159B770" w14:textId="77777777" w:rsidR="00BE6E7B" w:rsidRPr="00B61CBD" w:rsidRDefault="00BE6E7B" w:rsidP="00F71D4C">
      <w:pPr>
        <w:spacing w:after="0" w:line="240" w:lineRule="auto"/>
        <w:contextualSpacing/>
        <w:jc w:val="both"/>
        <w:rPr>
          <w:rFonts w:ascii="Arial" w:eastAsia="Times New Roman" w:hAnsi="Arial" w:cs="Arial"/>
          <w:sz w:val="24"/>
          <w:szCs w:val="24"/>
          <w:lang w:eastAsia="en-GB"/>
        </w:rPr>
      </w:pPr>
    </w:p>
    <w:p w14:paraId="49DF27B7" w14:textId="71EE0669" w:rsidR="00BE6E7B" w:rsidRPr="00B61CBD" w:rsidRDefault="00BE6E7B" w:rsidP="00564DB1">
      <w:pPr>
        <w:spacing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All </w:t>
      </w:r>
      <w:r w:rsidRPr="00382164">
        <w:rPr>
          <w:rFonts w:ascii="Arial" w:eastAsia="Times New Roman" w:hAnsi="Arial" w:cs="Arial"/>
          <w:sz w:val="24"/>
          <w:szCs w:val="24"/>
          <w:lang w:eastAsia="en-GB"/>
        </w:rPr>
        <w:t>staff</w:t>
      </w:r>
      <w:r w:rsidR="00C3207E">
        <w:rPr>
          <w:rFonts w:ascii="Arial" w:eastAsia="Times New Roman" w:hAnsi="Arial" w:cs="Arial"/>
          <w:sz w:val="24"/>
          <w:szCs w:val="24"/>
          <w:lang w:eastAsia="en-GB"/>
        </w:rPr>
        <w:t>, volunteers</w:t>
      </w:r>
      <w:r w:rsidRPr="00382164">
        <w:rPr>
          <w:rFonts w:ascii="Arial" w:eastAsia="Times New Roman" w:hAnsi="Arial" w:cs="Arial"/>
          <w:sz w:val="24"/>
          <w:szCs w:val="24"/>
          <w:lang w:eastAsia="en-GB"/>
        </w:rPr>
        <w:t xml:space="preserve"> and supply staff will </w:t>
      </w:r>
      <w:r w:rsidRPr="00B61CBD">
        <w:rPr>
          <w:rFonts w:ascii="Arial" w:eastAsia="Times New Roman" w:hAnsi="Arial" w:cs="Arial"/>
          <w:sz w:val="24"/>
          <w:szCs w:val="24"/>
          <w:lang w:eastAsia="en-GB"/>
        </w:rPr>
        <w:t>be made aware of:</w:t>
      </w:r>
    </w:p>
    <w:p w14:paraId="11038421" w14:textId="77777777" w:rsidR="00BE6E7B" w:rsidRPr="00B61CBD" w:rsidRDefault="00BE6E7B" w:rsidP="00162541">
      <w:pPr>
        <w:pStyle w:val="ListParagraph"/>
        <w:numPr>
          <w:ilvl w:val="0"/>
          <w:numId w:val="26"/>
        </w:numPr>
        <w:spacing w:before="120" w:after="120" w:line="240" w:lineRule="auto"/>
        <w:contextualSpacing w:val="0"/>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Our local ‘early help’ process and their role in it;</w:t>
      </w:r>
    </w:p>
    <w:p w14:paraId="4EF0A800" w14:textId="395DF503" w:rsidR="00BE6E7B" w:rsidRPr="00B61CBD" w:rsidRDefault="00BE6E7B" w:rsidP="00162541">
      <w:pPr>
        <w:pStyle w:val="ListParagraph"/>
        <w:numPr>
          <w:ilvl w:val="0"/>
          <w:numId w:val="26"/>
        </w:numPr>
        <w:spacing w:before="120" w:after="120" w:line="240" w:lineRule="auto"/>
        <w:contextualSpacing w:val="0"/>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process for making referrals to Children’s Social Care and section</w:t>
      </w:r>
      <w:r w:rsidR="00C3207E">
        <w:rPr>
          <w:rFonts w:ascii="Arial" w:eastAsia="Times New Roman" w:hAnsi="Arial" w:cs="Arial"/>
          <w:sz w:val="24"/>
          <w:szCs w:val="24"/>
          <w:lang w:eastAsia="en-GB"/>
        </w:rPr>
        <w:t>s 17 and</w:t>
      </w:r>
      <w:r w:rsidRPr="00B61CBD">
        <w:rPr>
          <w:rFonts w:ascii="Arial" w:eastAsia="Times New Roman" w:hAnsi="Arial" w:cs="Arial"/>
          <w:sz w:val="24"/>
          <w:szCs w:val="24"/>
          <w:lang w:eastAsia="en-GB"/>
        </w:rPr>
        <w:t xml:space="preserve"> 47 that may follow a referral, along with the role they may be expected to play in such assessments;</w:t>
      </w:r>
    </w:p>
    <w:p w14:paraId="0169E2D1" w14:textId="77777777" w:rsidR="00BE6E7B" w:rsidRPr="00B61CBD" w:rsidRDefault="00BE6E7B" w:rsidP="00162541">
      <w:pPr>
        <w:pStyle w:val="ListParagraph"/>
        <w:numPr>
          <w:ilvl w:val="0"/>
          <w:numId w:val="26"/>
        </w:numPr>
        <w:spacing w:before="120" w:after="12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p>
    <w:p w14:paraId="562F2518" w14:textId="118D76A5" w:rsidR="00BE6E7B" w:rsidRPr="00B61CBD" w:rsidRDefault="003C037E" w:rsidP="00162541">
      <w:pPr>
        <w:numPr>
          <w:ilvl w:val="0"/>
          <w:numId w:val="27"/>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00BE6E7B" w:rsidRPr="00B61CBD">
        <w:rPr>
          <w:rFonts w:ascii="Arial" w:eastAsia="Times New Roman" w:hAnsi="Arial" w:cs="Arial"/>
          <w:sz w:val="24"/>
          <w:szCs w:val="24"/>
          <w:lang w:eastAsia="en-GB"/>
        </w:rPr>
        <w:t>he practical government guidance document ‘Guidance on Safer Working practice for Adults who Work with Children and Young People’, Safer Recruitment Consortium, May 2019.</w:t>
      </w:r>
    </w:p>
    <w:p w14:paraId="69AEFA43" w14:textId="77777777" w:rsidR="00BE6E7B" w:rsidRPr="00B61CBD" w:rsidRDefault="00BE6E7B" w:rsidP="00F71D4C">
      <w:pPr>
        <w:spacing w:after="0" w:line="240" w:lineRule="auto"/>
        <w:jc w:val="both"/>
        <w:rPr>
          <w:rFonts w:ascii="Arial" w:eastAsia="Times New Roman" w:hAnsi="Arial" w:cs="Arial"/>
          <w:sz w:val="24"/>
          <w:szCs w:val="24"/>
          <w:lang w:eastAsia="en-GB"/>
        </w:rPr>
      </w:pPr>
    </w:p>
    <w:p w14:paraId="78C3BAE5" w14:textId="0DA4AD13" w:rsidR="00BE6E7B" w:rsidRPr="00B61CBD" w:rsidRDefault="00BE6E7B" w:rsidP="00F71D4C">
      <w:pPr>
        <w:spacing w:after="0" w:line="240" w:lineRule="auto"/>
        <w:contextualSpacing/>
        <w:jc w:val="both"/>
        <w:rPr>
          <w:rFonts w:ascii="Arial" w:eastAsia="Times New Roman" w:hAnsi="Arial" w:cs="Arial"/>
          <w:sz w:val="24"/>
          <w:szCs w:val="24"/>
          <w:lang w:eastAsia="en-GB"/>
        </w:rPr>
      </w:pPr>
      <w:bookmarkStart w:id="2" w:name="_Hlk18939770"/>
      <w:r w:rsidRPr="00B61CBD">
        <w:rPr>
          <w:rFonts w:ascii="Arial" w:eastAsia="Times New Roman" w:hAnsi="Arial" w:cs="Arial"/>
          <w:sz w:val="24"/>
          <w:szCs w:val="24"/>
          <w:lang w:eastAsia="en-GB"/>
        </w:rPr>
        <w:t xml:space="preserve">All adults working in school </w:t>
      </w:r>
      <w:r w:rsidR="003C037E">
        <w:rPr>
          <w:rFonts w:ascii="Arial" w:eastAsia="Times New Roman" w:hAnsi="Arial" w:cs="Arial"/>
          <w:sz w:val="24"/>
          <w:szCs w:val="24"/>
          <w:lang w:eastAsia="en-GB"/>
        </w:rPr>
        <w:t xml:space="preserve">will </w:t>
      </w:r>
      <w:r w:rsidRPr="00B61CBD">
        <w:rPr>
          <w:rFonts w:ascii="Arial" w:eastAsia="Times New Roman" w:hAnsi="Arial" w:cs="Arial"/>
          <w:sz w:val="24"/>
          <w:szCs w:val="24"/>
          <w:lang w:eastAsia="en-GB"/>
        </w:rPr>
        <w:t xml:space="preserve">receive </w:t>
      </w:r>
      <w:r>
        <w:rPr>
          <w:rFonts w:ascii="Arial" w:eastAsia="Times New Roman" w:hAnsi="Arial" w:cs="Arial"/>
          <w:sz w:val="24"/>
          <w:szCs w:val="24"/>
          <w:lang w:eastAsia="en-GB"/>
        </w:rPr>
        <w:t>annual</w:t>
      </w:r>
      <w:r w:rsidRPr="00B61CBD">
        <w:rPr>
          <w:rFonts w:ascii="Arial" w:eastAsia="Times New Roman" w:hAnsi="Arial" w:cs="Arial"/>
          <w:sz w:val="24"/>
          <w:szCs w:val="24"/>
          <w:lang w:eastAsia="en-GB"/>
        </w:rPr>
        <w:t xml:space="preserve"> safeguarding and child protection training which is regularly updated. The DSL is responsible for ensuring that the training reflects new priorities and concerns within the County and other multi-agency local priorities</w:t>
      </w:r>
      <w:r w:rsidRPr="00C214E0">
        <w:rPr>
          <w:rFonts w:ascii="Arial" w:eastAsia="Times New Roman" w:hAnsi="Arial" w:cs="Arial"/>
          <w:sz w:val="24"/>
          <w:szCs w:val="24"/>
          <w:lang w:eastAsia="en-GB"/>
        </w:rPr>
        <w:t>.</w:t>
      </w:r>
      <w:r w:rsidR="00C214E0" w:rsidRPr="00C214E0">
        <w:rPr>
          <w:rFonts w:ascii="Arial" w:eastAsia="Times New Roman" w:hAnsi="Arial" w:cs="Arial"/>
          <w:sz w:val="24"/>
          <w:szCs w:val="24"/>
          <w:lang w:eastAsia="en-GB"/>
        </w:rPr>
        <w:t xml:space="preserve"> Adults will also receive updated training and guidance throughout the year as necessary.</w:t>
      </w:r>
    </w:p>
    <w:p w14:paraId="07E5EC3D" w14:textId="77777777" w:rsidR="00BE6E7B" w:rsidRPr="00B61CBD" w:rsidRDefault="00BE6E7B" w:rsidP="00F71D4C">
      <w:pPr>
        <w:spacing w:after="0" w:line="240" w:lineRule="auto"/>
        <w:ind w:left="720"/>
        <w:contextualSpacing/>
        <w:jc w:val="both"/>
        <w:rPr>
          <w:rFonts w:ascii="Arial" w:eastAsia="Times New Roman" w:hAnsi="Arial" w:cs="Arial"/>
          <w:sz w:val="24"/>
          <w:szCs w:val="24"/>
          <w:lang w:eastAsia="en-GB"/>
        </w:rPr>
      </w:pPr>
    </w:p>
    <w:p w14:paraId="1AA49C2E" w14:textId="3076436A" w:rsidR="00BE6E7B" w:rsidRDefault="00BE6E7B" w:rsidP="00F71D4C">
      <w:pPr>
        <w:spacing w:after="0" w:line="240" w:lineRule="auto"/>
        <w:contextualSpacing/>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Default="003C037E" w:rsidP="00F71D4C">
      <w:pPr>
        <w:spacing w:after="0" w:line="240" w:lineRule="auto"/>
        <w:contextualSpacing/>
        <w:jc w:val="both"/>
        <w:rPr>
          <w:rFonts w:ascii="Arial" w:eastAsia="Times New Roman" w:hAnsi="Arial" w:cs="Arial"/>
          <w:sz w:val="24"/>
          <w:szCs w:val="24"/>
          <w:lang w:eastAsia="en-GB"/>
        </w:rPr>
      </w:pPr>
    </w:p>
    <w:p w14:paraId="139EA1E4" w14:textId="6B99ED5C" w:rsidR="003C037E" w:rsidRDefault="003C037E" w:rsidP="00F71D4C">
      <w:pPr>
        <w:spacing w:after="0" w:line="240" w:lineRule="auto"/>
        <w:contextualSpacing/>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Staff responsible for safeguarding</w:t>
      </w:r>
    </w:p>
    <w:p w14:paraId="0B33CD6C" w14:textId="77777777" w:rsidR="00C214E0" w:rsidRPr="00541630" w:rsidRDefault="00C214E0" w:rsidP="00F71D4C">
      <w:pPr>
        <w:spacing w:after="0" w:line="240" w:lineRule="auto"/>
        <w:contextualSpacing/>
        <w:jc w:val="both"/>
        <w:rPr>
          <w:rFonts w:ascii="Arial" w:eastAsia="Times New Roman" w:hAnsi="Arial" w:cs="Arial"/>
          <w:b/>
          <w:sz w:val="24"/>
          <w:szCs w:val="24"/>
          <w:lang w:eastAsia="en-GB"/>
        </w:rPr>
      </w:pPr>
    </w:p>
    <w:p w14:paraId="40829323" w14:textId="77777777" w:rsidR="00C214E0" w:rsidRPr="00C214E0" w:rsidRDefault="00C214E0" w:rsidP="00C214E0">
      <w:pPr>
        <w:spacing w:after="0" w:line="240" w:lineRule="auto"/>
        <w:jc w:val="both"/>
        <w:rPr>
          <w:rFonts w:ascii="Arial" w:eastAsia="Arial" w:hAnsi="Arial" w:cs="Arial"/>
          <w:sz w:val="24"/>
          <w:szCs w:val="24"/>
        </w:rPr>
      </w:pPr>
      <w:r w:rsidRPr="00C214E0">
        <w:rPr>
          <w:rFonts w:ascii="Arial" w:eastAsia="Times New Roman" w:hAnsi="Arial" w:cs="Arial"/>
          <w:sz w:val="24"/>
          <w:szCs w:val="24"/>
          <w:lang w:eastAsia="en-GB"/>
        </w:rPr>
        <w:t>Our Designated Safeguarding Lead and deputies</w:t>
      </w:r>
      <w:r w:rsidRPr="00C214E0">
        <w:rPr>
          <w:rFonts w:ascii="Arial" w:eastAsia="Times New Roman" w:hAnsi="Arial" w:cs="Arial"/>
          <w:b/>
          <w:bCs/>
          <w:sz w:val="24"/>
          <w:szCs w:val="24"/>
          <w:lang w:eastAsia="en-GB"/>
        </w:rPr>
        <w:t xml:space="preserve"> </w:t>
      </w:r>
      <w:r w:rsidRPr="00C214E0">
        <w:rPr>
          <w:rFonts w:ascii="Arial" w:eastAsia="Times New Roman" w:hAnsi="Arial" w:cs="Arial"/>
          <w:sz w:val="24"/>
          <w:szCs w:val="24"/>
          <w:lang w:eastAsia="en-GB"/>
        </w:rPr>
        <w:t xml:space="preserve">will be given sufficient time and training to </w:t>
      </w:r>
      <w:r w:rsidRPr="00C214E0">
        <w:rPr>
          <w:rFonts w:ascii="Arial" w:eastAsia="Arial" w:hAnsi="Arial" w:cs="Arial"/>
          <w:sz w:val="24"/>
          <w:szCs w:val="24"/>
        </w:rPr>
        <w:t>provide them with the knowledge and skills required to carry out their roles. This will be updated every two years and record of this training will be kept. In addition to this formal training, their knowledge and skills will continually be updated through a range of means (for example via e-bulletins, attendance at safeguarding networks or through reading), at regular intervals, and at least annually, to keep up with any developments.</w:t>
      </w:r>
    </w:p>
    <w:p w14:paraId="47B55ADB" w14:textId="77777777" w:rsidR="003C037E" w:rsidRPr="00B61CBD" w:rsidRDefault="003C037E" w:rsidP="00F71D4C">
      <w:pPr>
        <w:spacing w:after="0" w:line="240" w:lineRule="auto"/>
        <w:jc w:val="both"/>
        <w:rPr>
          <w:rFonts w:ascii="Arial" w:eastAsia="Times New Roman" w:hAnsi="Arial" w:cs="Arial"/>
          <w:sz w:val="24"/>
          <w:szCs w:val="24"/>
          <w:lang w:eastAsia="en-GB"/>
        </w:rPr>
      </w:pPr>
    </w:p>
    <w:bookmarkEnd w:id="2"/>
    <w:p w14:paraId="2C7A9803" w14:textId="77777777" w:rsidR="00BE6E7B" w:rsidRPr="0038216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541630" w:rsidRDefault="00BE6E7B" w:rsidP="00F71D4C">
      <w:pPr>
        <w:tabs>
          <w:tab w:val="left" w:pos="567"/>
        </w:tabs>
        <w:spacing w:after="0" w:line="240" w:lineRule="auto"/>
        <w:ind w:left="567" w:hanging="567"/>
        <w:jc w:val="both"/>
        <w:rPr>
          <w:rFonts w:ascii="Arial" w:eastAsia="Times New Roman" w:hAnsi="Arial" w:cs="Arial"/>
          <w:iCs/>
          <w:sz w:val="28"/>
          <w:szCs w:val="28"/>
          <w:u w:val="single"/>
          <w:lang w:eastAsia="en-GB"/>
        </w:rPr>
      </w:pPr>
      <w:r w:rsidRPr="00541630">
        <w:rPr>
          <w:rFonts w:ascii="Arial" w:eastAsia="Times New Roman" w:hAnsi="Arial" w:cs="Arial"/>
          <w:b/>
          <w:iCs/>
          <w:sz w:val="28"/>
          <w:szCs w:val="28"/>
          <w:lang w:eastAsia="en-GB"/>
        </w:rPr>
        <w:lastRenderedPageBreak/>
        <w:t>(4)</w:t>
      </w:r>
      <w:r w:rsidRPr="00541630">
        <w:rPr>
          <w:rFonts w:ascii="Arial" w:eastAsia="Times New Roman" w:hAnsi="Arial" w:cs="Arial"/>
          <w:iCs/>
          <w:sz w:val="28"/>
          <w:szCs w:val="28"/>
          <w:lang w:eastAsia="en-GB"/>
        </w:rPr>
        <w:t xml:space="preserve"> </w:t>
      </w:r>
      <w:r w:rsidRPr="00541630">
        <w:rPr>
          <w:rFonts w:ascii="Arial" w:eastAsia="Times New Roman" w:hAnsi="Arial" w:cs="Arial"/>
          <w:iCs/>
          <w:sz w:val="28"/>
          <w:szCs w:val="28"/>
          <w:lang w:eastAsia="en-GB"/>
        </w:rPr>
        <w:tab/>
      </w:r>
      <w:r w:rsidRPr="00541630">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B61CBD" w:rsidRDefault="00BE6E7B" w:rsidP="00F71D4C">
      <w:pPr>
        <w:spacing w:after="0" w:line="240" w:lineRule="auto"/>
        <w:jc w:val="both"/>
        <w:rPr>
          <w:rFonts w:ascii="Arial" w:eastAsia="Times New Roman" w:hAnsi="Arial" w:cs="Arial"/>
          <w:sz w:val="24"/>
          <w:szCs w:val="24"/>
          <w:lang w:eastAsia="en-GB"/>
        </w:rPr>
      </w:pPr>
    </w:p>
    <w:p w14:paraId="24ED3465" w14:textId="77777777" w:rsidR="00BE6E7B" w:rsidRPr="00B61CBD" w:rsidRDefault="00BE6E7B" w:rsidP="00F71D4C">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We raise other related issues with children and their parents/carers in the following ways:</w:t>
      </w:r>
    </w:p>
    <w:p w14:paraId="3AFFC914" w14:textId="77777777" w:rsidR="00BE6E7B" w:rsidRPr="00B61CBD" w:rsidRDefault="00BE6E7B" w:rsidP="00F71D4C">
      <w:pPr>
        <w:spacing w:after="0" w:line="240" w:lineRule="auto"/>
        <w:jc w:val="both"/>
        <w:rPr>
          <w:rFonts w:ascii="Arial" w:eastAsia="Times New Roman" w:hAnsi="Arial" w:cs="Arial"/>
          <w:sz w:val="24"/>
          <w:szCs w:val="24"/>
          <w:lang w:eastAsia="en-GB"/>
        </w:rPr>
      </w:pPr>
    </w:p>
    <w:p w14:paraId="4C60CECB" w14:textId="57FDC60D" w:rsidR="00BE6E7B" w:rsidRPr="00541630" w:rsidRDefault="00BE6E7B" w:rsidP="00F71D4C">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 xml:space="preserve">Children </w:t>
      </w:r>
      <w:r w:rsidR="00C214E0">
        <w:rPr>
          <w:rFonts w:ascii="Arial" w:eastAsia="Times New Roman" w:hAnsi="Arial" w:cs="Arial"/>
          <w:b/>
          <w:sz w:val="24"/>
          <w:szCs w:val="24"/>
          <w:lang w:eastAsia="en-GB"/>
        </w:rPr>
        <w:t>and Young people</w:t>
      </w:r>
    </w:p>
    <w:p w14:paraId="2E1CC54D" w14:textId="2B3D03C9"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We are mindful that children are kept safe from terrorist and extremist material when accessing the internet in schools. All schools in the County have </w:t>
      </w:r>
      <w:proofErr w:type="spellStart"/>
      <w:r w:rsidRPr="7845DECD">
        <w:rPr>
          <w:rFonts w:ascii="Arial" w:eastAsia="Times New Roman" w:hAnsi="Arial" w:cs="Arial"/>
          <w:sz w:val="24"/>
          <w:szCs w:val="24"/>
          <w:lang w:eastAsia="en-GB"/>
        </w:rPr>
        <w:t>Smoothwall</w:t>
      </w:r>
      <w:proofErr w:type="spellEnd"/>
      <w:r w:rsidRPr="7845DECD">
        <w:rPr>
          <w:rFonts w:ascii="Arial" w:eastAsia="Times New Roman" w:hAnsi="Arial" w:cs="Arial"/>
          <w:sz w:val="24"/>
          <w:szCs w:val="24"/>
          <w:lang w:eastAsia="en-GB"/>
        </w:rPr>
        <w:t xml:space="preserve"> filtering </w:t>
      </w:r>
      <w:r w:rsidRPr="00C214E0">
        <w:rPr>
          <w:rFonts w:ascii="Arial" w:eastAsia="Times New Roman" w:hAnsi="Arial" w:cs="Arial"/>
          <w:sz w:val="24"/>
          <w:szCs w:val="24"/>
          <w:lang w:eastAsia="en-GB"/>
        </w:rPr>
        <w:t>and monitoring systems in place for this and other potentially risky content.</w:t>
      </w:r>
      <w:r w:rsidR="00162541">
        <w:rPr>
          <w:rFonts w:ascii="Arial" w:eastAsia="Times New Roman" w:hAnsi="Arial" w:cs="Arial"/>
          <w:sz w:val="24"/>
          <w:szCs w:val="24"/>
          <w:lang w:eastAsia="en-GB"/>
        </w:rPr>
        <w:t xml:space="preserve">  Our named member of SLT, who is a Designated or Deputy Safeguarding Lead,</w:t>
      </w:r>
      <w:r w:rsidRPr="00C214E0">
        <w:rPr>
          <w:rFonts w:ascii="Arial" w:eastAsia="Times New Roman" w:hAnsi="Arial" w:cs="Arial"/>
          <w:sz w:val="24"/>
          <w:szCs w:val="24"/>
          <w:lang w:eastAsia="en-GB"/>
        </w:rPr>
        <w:t xml:space="preserve"> </w:t>
      </w:r>
      <w:r w:rsidR="00162541">
        <w:rPr>
          <w:rFonts w:ascii="Arial" w:eastAsia="Times New Roman" w:hAnsi="Arial" w:cs="Arial"/>
          <w:sz w:val="24"/>
          <w:szCs w:val="24"/>
          <w:lang w:eastAsia="en-GB"/>
        </w:rPr>
        <w:t xml:space="preserve">will review these records </w:t>
      </w:r>
      <w:r w:rsidR="00162541" w:rsidRPr="00C214E0">
        <w:rPr>
          <w:rFonts w:ascii="Arial" w:eastAsia="Times New Roman" w:hAnsi="Arial" w:cs="Arial"/>
          <w:sz w:val="24"/>
          <w:szCs w:val="24"/>
          <w:lang w:eastAsia="en-GB"/>
        </w:rPr>
        <w:t>regularly to see whether it links up with other safeguarding concerns about particular individuals</w:t>
      </w:r>
      <w:r w:rsidR="00162541">
        <w:rPr>
          <w:rFonts w:ascii="Arial" w:eastAsia="Times New Roman" w:hAnsi="Arial" w:cs="Arial"/>
          <w:sz w:val="24"/>
          <w:szCs w:val="24"/>
          <w:lang w:eastAsia="en-GB"/>
        </w:rPr>
        <w:t xml:space="preserve">. </w:t>
      </w:r>
      <w:r w:rsidRPr="00C214E0">
        <w:rPr>
          <w:rFonts w:ascii="Arial" w:eastAsia="Times New Roman" w:hAnsi="Arial" w:cs="Arial"/>
          <w:sz w:val="24"/>
          <w:szCs w:val="24"/>
          <w:lang w:eastAsia="en-GB"/>
        </w:rPr>
        <w:t xml:space="preserve">Online safety is continually emphasised in line with Annex D of Keeping Children Safe in Education, </w:t>
      </w:r>
      <w:r w:rsidR="001B29BE">
        <w:rPr>
          <w:rFonts w:ascii="Arial" w:eastAsia="Times New Roman" w:hAnsi="Arial" w:cs="Arial"/>
          <w:sz w:val="24"/>
          <w:szCs w:val="24"/>
          <w:lang w:eastAsia="en-GB"/>
        </w:rPr>
        <w:t>September 2023</w:t>
      </w:r>
      <w:r w:rsidRPr="00C214E0">
        <w:rPr>
          <w:rFonts w:ascii="Arial" w:eastAsia="Times New Roman" w:hAnsi="Arial" w:cs="Arial"/>
          <w:sz w:val="24"/>
          <w:szCs w:val="24"/>
          <w:lang w:eastAsia="en-GB"/>
        </w:rPr>
        <w:t xml:space="preserve"> and DfE ‘</w:t>
      </w:r>
      <w:hyperlink r:id="rId23" w:history="1">
        <w:r w:rsidRPr="00162541">
          <w:rPr>
            <w:rStyle w:val="Hyperlink"/>
            <w:rFonts w:ascii="Arial" w:eastAsia="Times New Roman" w:hAnsi="Arial" w:cs="Arial"/>
            <w:sz w:val="24"/>
            <w:szCs w:val="24"/>
            <w:lang w:eastAsia="en-GB"/>
          </w:rPr>
          <w:t>Teaching Online Safety in Schools’</w:t>
        </w:r>
      </w:hyperlink>
      <w:r w:rsidRPr="00C214E0">
        <w:rPr>
          <w:rFonts w:ascii="Arial" w:eastAsia="Times New Roman" w:hAnsi="Arial" w:cs="Arial"/>
          <w:sz w:val="24"/>
          <w:szCs w:val="24"/>
          <w:lang w:eastAsia="en-GB"/>
        </w:rPr>
        <w:t>, J</w:t>
      </w:r>
      <w:r w:rsidR="00162541">
        <w:rPr>
          <w:rFonts w:ascii="Arial" w:eastAsia="Times New Roman" w:hAnsi="Arial" w:cs="Arial"/>
          <w:sz w:val="24"/>
          <w:szCs w:val="24"/>
          <w:lang w:eastAsia="en-GB"/>
        </w:rPr>
        <w:t>anuary 2023</w:t>
      </w:r>
      <w:r w:rsidRPr="00C214E0">
        <w:rPr>
          <w:rFonts w:ascii="Arial" w:eastAsia="Times New Roman" w:hAnsi="Arial" w:cs="Arial"/>
          <w:sz w:val="24"/>
          <w:szCs w:val="24"/>
          <w:lang w:eastAsia="en-GB"/>
        </w:rPr>
        <w:t>.</w:t>
      </w:r>
    </w:p>
    <w:p w14:paraId="20C9E694"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p>
    <w:p w14:paraId="7C9F79CE" w14:textId="77777777" w:rsidR="00C214E0" w:rsidRPr="00F65259"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Other themes are addressed through our school curriculum, policies, PSHE and RHSE programmes, assemblies, outside visitors and trainers. These may be part of our typical, planned curriculum or in response to issues arising in school, the community or nationally.</w:t>
      </w:r>
      <w:r w:rsidRPr="05021DBB">
        <w:rPr>
          <w:rFonts w:ascii="Arial" w:eastAsia="Times New Roman" w:hAnsi="Arial" w:cs="Arial"/>
          <w:sz w:val="24"/>
          <w:szCs w:val="24"/>
          <w:lang w:eastAsia="en-GB"/>
        </w:rPr>
        <w:t xml:space="preserve"> </w:t>
      </w:r>
    </w:p>
    <w:p w14:paraId="0D10BCF7" w14:textId="77777777" w:rsidR="00C214E0" w:rsidRPr="00F65259" w:rsidRDefault="00C214E0" w:rsidP="00C214E0">
      <w:pPr>
        <w:spacing w:after="0" w:line="240" w:lineRule="auto"/>
        <w:contextualSpacing/>
        <w:jc w:val="both"/>
        <w:rPr>
          <w:rFonts w:ascii="Arial" w:eastAsia="Times New Roman" w:hAnsi="Arial" w:cs="Arial"/>
          <w:sz w:val="24"/>
          <w:szCs w:val="24"/>
          <w:lang w:eastAsia="en-GB"/>
        </w:rPr>
      </w:pPr>
    </w:p>
    <w:p w14:paraId="68F95C10" w14:textId="3B5AB7C0" w:rsidR="00C214E0" w:rsidRDefault="00C214E0" w:rsidP="00C214E0">
      <w:pPr>
        <w:spacing w:after="0" w:line="240" w:lineRule="auto"/>
        <w:contextualSpacing/>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391CF28E" w14:textId="77777777" w:rsidR="00BE6E7B" w:rsidRPr="00F71D4C" w:rsidRDefault="00BE6E7B" w:rsidP="00F71D4C">
      <w:pPr>
        <w:spacing w:after="0" w:line="240" w:lineRule="auto"/>
        <w:jc w:val="both"/>
        <w:rPr>
          <w:rFonts w:ascii="Arial" w:eastAsia="Times New Roman" w:hAnsi="Arial" w:cs="Arial"/>
          <w:bCs/>
          <w:sz w:val="24"/>
          <w:szCs w:val="24"/>
          <w:u w:val="single"/>
          <w:lang w:eastAsia="en-GB"/>
        </w:rPr>
      </w:pPr>
    </w:p>
    <w:p w14:paraId="2692171E" w14:textId="6E6E3160" w:rsidR="00BE6E7B" w:rsidRDefault="00BE6E7B" w:rsidP="00F71D4C">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Parents/Carers</w:t>
      </w:r>
    </w:p>
    <w:p w14:paraId="146932DA" w14:textId="77777777" w:rsidR="00C214E0" w:rsidRPr="00541630" w:rsidRDefault="00C214E0" w:rsidP="00F71D4C">
      <w:pPr>
        <w:spacing w:after="0" w:line="240" w:lineRule="auto"/>
        <w:jc w:val="both"/>
        <w:rPr>
          <w:rFonts w:ascii="Arial" w:eastAsia="Times New Roman" w:hAnsi="Arial" w:cs="Arial"/>
          <w:b/>
          <w:sz w:val="24"/>
          <w:szCs w:val="24"/>
          <w:lang w:eastAsia="en-GB"/>
        </w:rPr>
      </w:pPr>
    </w:p>
    <w:p w14:paraId="6984E4B4"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2A46C188"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p>
    <w:p w14:paraId="777B46B6"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Newsletters, letters to parents about specific issues, our school web site and parents’ evenings / consultations are used to disseminate and re-enforce key safeguarding and child protection information.</w:t>
      </w:r>
    </w:p>
    <w:p w14:paraId="4F5498D2"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p>
    <w:p w14:paraId="7B778EEC"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 xml:space="preserve">In addition, we also offer events/briefings and workshops that they may attend on particular issues. </w:t>
      </w:r>
    </w:p>
    <w:p w14:paraId="34B2DD62" w14:textId="77777777" w:rsidR="00C214E0" w:rsidRPr="00C214E0" w:rsidRDefault="00C214E0" w:rsidP="00C214E0">
      <w:pPr>
        <w:spacing w:after="0" w:line="240" w:lineRule="auto"/>
        <w:jc w:val="both"/>
        <w:rPr>
          <w:rFonts w:ascii="Arial" w:eastAsia="Times New Roman" w:hAnsi="Arial" w:cs="Arial"/>
          <w:sz w:val="24"/>
          <w:szCs w:val="24"/>
          <w:lang w:eastAsia="en-GB"/>
        </w:rPr>
      </w:pPr>
    </w:p>
    <w:p w14:paraId="4CE3D6F0" w14:textId="77777777" w:rsidR="00C214E0" w:rsidRPr="00C214E0" w:rsidRDefault="00C214E0" w:rsidP="00C214E0">
      <w:pPr>
        <w:spacing w:after="0" w:line="240" w:lineRule="auto"/>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Parents have been consulted on our RSHE policy.</w:t>
      </w:r>
    </w:p>
    <w:p w14:paraId="5BB982F6"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p>
    <w:p w14:paraId="76E20609" w14:textId="77777777" w:rsidR="00C214E0" w:rsidRPr="00C214E0" w:rsidRDefault="00C214E0" w:rsidP="00C214E0">
      <w:pPr>
        <w:spacing w:after="0" w:line="240" w:lineRule="auto"/>
        <w:contextualSpacing/>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580E6BF9" w14:textId="6B5AFBA0"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 xml:space="preserve">current address and telephone contacts. We are aware that, as a school, it is good practice to hold more than one emergency contact number for each child and this is particularly important </w:t>
      </w:r>
      <w:r w:rsidR="004137F6">
        <w:rPr>
          <w:rFonts w:ascii="Arial" w:eastAsia="Times New Roman" w:hAnsi="Arial" w:cs="Arial"/>
          <w:sz w:val="24"/>
          <w:szCs w:val="24"/>
          <w:lang w:eastAsia="en-GB"/>
        </w:rPr>
        <w:t>for</w:t>
      </w:r>
      <w:r w:rsidRPr="00C214E0">
        <w:rPr>
          <w:rFonts w:ascii="Arial" w:eastAsia="Times New Roman" w:hAnsi="Arial" w:cs="Arial"/>
          <w:sz w:val="24"/>
          <w:szCs w:val="24"/>
          <w:lang w:eastAsia="en-GB"/>
        </w:rPr>
        <w:t xml:space="preserve"> children who are a safeguarding or welfare concern</w:t>
      </w:r>
    </w:p>
    <w:p w14:paraId="3C510E18"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which adults have parental responsibility</w:t>
      </w:r>
    </w:p>
    <w:p w14:paraId="0C967202"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court orders which may be in force</w:t>
      </w:r>
    </w:p>
    <w:p w14:paraId="02A06E8D"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lastRenderedPageBreak/>
        <w:t>children on the Child Protection list</w:t>
      </w:r>
    </w:p>
    <w:p w14:paraId="5FBDD70F"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the child’s name at birth and any subsequent names (taking care over unusual spellings)</w:t>
      </w:r>
    </w:p>
    <w:p w14:paraId="10F0515E" w14:textId="77777777" w:rsidR="00C214E0" w:rsidRPr="00C214E0" w:rsidRDefault="00C214E0" w:rsidP="00162541">
      <w:pPr>
        <w:pStyle w:val="ListParagraph"/>
        <w:numPr>
          <w:ilvl w:val="0"/>
          <w:numId w:val="8"/>
        </w:numPr>
        <w:spacing w:before="120" w:after="0" w:line="240" w:lineRule="auto"/>
        <w:ind w:left="714" w:hanging="357"/>
        <w:contextualSpacing w:val="0"/>
        <w:jc w:val="both"/>
        <w:rPr>
          <w:rFonts w:ascii="Arial" w:eastAsia="Times New Roman" w:hAnsi="Arial" w:cs="Arial"/>
          <w:sz w:val="24"/>
          <w:szCs w:val="24"/>
          <w:lang w:eastAsia="en-GB"/>
        </w:rPr>
      </w:pPr>
      <w:r w:rsidRPr="00C214E0">
        <w:rPr>
          <w:rFonts w:ascii="Arial" w:eastAsia="Times New Roman" w:hAnsi="Arial" w:cs="Arial"/>
          <w:sz w:val="24"/>
          <w:szCs w:val="24"/>
          <w:lang w:eastAsia="en-GB"/>
        </w:rPr>
        <w:t>any other changes to home circumstances</w:t>
      </w:r>
    </w:p>
    <w:p w14:paraId="2E209F8B" w14:textId="77777777" w:rsidR="00F71D4C" w:rsidRDefault="00F71D4C" w:rsidP="00F71D4C">
      <w:pPr>
        <w:spacing w:after="0" w:line="240" w:lineRule="auto"/>
        <w:contextualSpacing/>
        <w:jc w:val="both"/>
        <w:rPr>
          <w:rFonts w:ascii="Arial" w:eastAsia="Times New Roman" w:hAnsi="Arial" w:cs="Arial"/>
          <w:sz w:val="24"/>
          <w:szCs w:val="24"/>
          <w:lang w:eastAsia="en-GB"/>
        </w:rPr>
      </w:pPr>
    </w:p>
    <w:p w14:paraId="3671DF4F" w14:textId="77777777" w:rsidR="00BE6E7B" w:rsidRPr="00F71D4C" w:rsidRDefault="00BE6E7B" w:rsidP="00F71D4C">
      <w:pPr>
        <w:spacing w:after="0" w:line="240" w:lineRule="auto"/>
        <w:jc w:val="both"/>
        <w:rPr>
          <w:rFonts w:ascii="Arial" w:eastAsia="Times New Roman" w:hAnsi="Arial" w:cs="Arial"/>
          <w:iCs/>
          <w:sz w:val="24"/>
          <w:szCs w:val="24"/>
          <w:lang w:eastAsia="en-GB"/>
        </w:rPr>
      </w:pPr>
    </w:p>
    <w:p w14:paraId="4990A407" w14:textId="63C49BDC" w:rsidR="00BE6E7B" w:rsidRDefault="00BE6E7B" w:rsidP="00F71D4C">
      <w:pPr>
        <w:tabs>
          <w:tab w:val="left" w:pos="567"/>
        </w:tabs>
        <w:spacing w:after="0" w:line="240" w:lineRule="auto"/>
        <w:ind w:left="567" w:hanging="567"/>
        <w:jc w:val="both"/>
        <w:rPr>
          <w:rFonts w:ascii="Arial" w:eastAsia="Times New Roman" w:hAnsi="Arial" w:cs="Arial"/>
          <w:b/>
          <w:iCs/>
          <w:sz w:val="28"/>
          <w:szCs w:val="28"/>
          <w:lang w:eastAsia="en-GB"/>
        </w:rPr>
      </w:pPr>
      <w:r w:rsidRPr="00541630">
        <w:rPr>
          <w:rFonts w:ascii="Arial" w:eastAsia="Times New Roman" w:hAnsi="Arial" w:cs="Arial"/>
          <w:b/>
          <w:iCs/>
          <w:sz w:val="28"/>
          <w:szCs w:val="28"/>
          <w:lang w:eastAsia="en-GB"/>
        </w:rPr>
        <w:t xml:space="preserve">(5) </w:t>
      </w:r>
      <w:r w:rsidRPr="00541630">
        <w:rPr>
          <w:rFonts w:ascii="Arial" w:eastAsia="Times New Roman" w:hAnsi="Arial" w:cs="Arial"/>
          <w:b/>
          <w:iCs/>
          <w:sz w:val="28"/>
          <w:szCs w:val="28"/>
          <w:lang w:eastAsia="en-GB"/>
        </w:rPr>
        <w:tab/>
        <w:t>Developing and implementing procedures for identifying and reporting cases, or suspected cases, of abuse</w:t>
      </w:r>
    </w:p>
    <w:p w14:paraId="089C3B24" w14:textId="77777777" w:rsidR="00C214E0" w:rsidRDefault="00C214E0" w:rsidP="00F71D4C">
      <w:pPr>
        <w:tabs>
          <w:tab w:val="left" w:pos="567"/>
        </w:tabs>
        <w:spacing w:after="0" w:line="240" w:lineRule="auto"/>
        <w:ind w:left="567" w:hanging="567"/>
        <w:jc w:val="both"/>
        <w:rPr>
          <w:rFonts w:ascii="Arial" w:eastAsia="Times New Roman" w:hAnsi="Arial" w:cs="Arial"/>
          <w:b/>
          <w:iCs/>
          <w:sz w:val="28"/>
          <w:szCs w:val="28"/>
          <w:lang w:eastAsia="en-GB"/>
        </w:rPr>
      </w:pPr>
    </w:p>
    <w:p w14:paraId="79931759" w14:textId="3DE8D67E" w:rsidR="00C214E0" w:rsidRPr="00541630" w:rsidRDefault="00C214E0" w:rsidP="00C214E0">
      <w:pPr>
        <w:spacing w:after="0"/>
        <w:jc w:val="both"/>
        <w:rPr>
          <w:rFonts w:ascii="Arial" w:eastAsia="Times New Roman" w:hAnsi="Arial" w:cs="Arial"/>
          <w:iCs/>
          <w:sz w:val="28"/>
          <w:szCs w:val="28"/>
          <w:lang w:eastAsia="en-GB"/>
        </w:rPr>
      </w:pPr>
      <w:r w:rsidRPr="00C214E0">
        <w:rPr>
          <w:rFonts w:ascii="Arial" w:hAnsi="Arial" w:cs="Arial"/>
          <w:sz w:val="24"/>
          <w:szCs w:val="24"/>
          <w:lang w:eastAsia="en-GB"/>
        </w:rPr>
        <w:t>The culture of our school is that ‘it could happen here’. Staff are trained to identify indicators of abuse and are aware of circumstances that could potentially make children and young people more vulnerable to abuse.</w:t>
      </w:r>
      <w:r w:rsidRPr="00336511">
        <w:rPr>
          <w:rFonts w:ascii="Arial" w:hAnsi="Arial" w:cs="Arial"/>
          <w:sz w:val="24"/>
          <w:szCs w:val="24"/>
          <w:lang w:eastAsia="en-GB"/>
        </w:rPr>
        <w:t xml:space="preserve"> </w:t>
      </w:r>
    </w:p>
    <w:p w14:paraId="4CF18193" w14:textId="77777777" w:rsidR="00BE6E7B" w:rsidRPr="00B61CBD" w:rsidRDefault="00BE6E7B" w:rsidP="00F71D4C">
      <w:pPr>
        <w:spacing w:after="0" w:line="240" w:lineRule="auto"/>
        <w:jc w:val="both"/>
        <w:rPr>
          <w:rFonts w:ascii="Arial" w:eastAsia="Times New Roman" w:hAnsi="Arial" w:cs="Arial"/>
          <w:i/>
          <w:sz w:val="24"/>
          <w:szCs w:val="24"/>
          <w:u w:val="single"/>
          <w:lang w:eastAsia="en-GB"/>
        </w:rPr>
      </w:pPr>
    </w:p>
    <w:p w14:paraId="55CF98DA" w14:textId="77777777" w:rsidR="00C214E0" w:rsidRPr="00541630" w:rsidRDefault="00C214E0" w:rsidP="00C214E0">
      <w:pPr>
        <w:numPr>
          <w:ilvl w:val="12"/>
          <w:numId w:val="0"/>
        </w:numPr>
        <w:tabs>
          <w:tab w:val="left" w:pos="720"/>
          <w:tab w:val="left" w:pos="900"/>
        </w:tabs>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Listening to Children and Receiving Disclosures</w:t>
      </w:r>
    </w:p>
    <w:p w14:paraId="1827C5F4"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48E1E48D"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1D09D6EE"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1D873CE8"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68385EF4"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559FAC34"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699E2081"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7251D7FE" w14:textId="77777777" w:rsidR="00C214E0" w:rsidRDefault="00C214E0" w:rsidP="00C214E0">
      <w:pPr>
        <w:spacing w:after="0" w:line="240" w:lineRule="auto"/>
        <w:jc w:val="both"/>
        <w:rPr>
          <w:rFonts w:ascii="Arial" w:eastAsia="Times New Roman" w:hAnsi="Arial" w:cs="Arial"/>
          <w:sz w:val="24"/>
          <w:szCs w:val="24"/>
          <w:lang w:eastAsia="en-GB"/>
        </w:rPr>
      </w:pPr>
    </w:p>
    <w:p w14:paraId="48D81107" w14:textId="75CEBD0D" w:rsidR="00C214E0" w:rsidRDefault="00C214E0" w:rsidP="00C214E0">
      <w:pPr>
        <w:spacing w:after="0" w:line="240" w:lineRule="auto"/>
        <w:jc w:val="both"/>
        <w:rPr>
          <w:rFonts w:ascii="Arial" w:eastAsia="Times New Roman" w:hAnsi="Arial" w:cs="Arial"/>
          <w:sz w:val="24"/>
          <w:szCs w:val="24"/>
          <w:lang w:eastAsia="en-GB"/>
        </w:rPr>
      </w:pPr>
      <w:r>
        <w:rPr>
          <w:rFonts w:ascii="Arial" w:eastAsia="Arial" w:hAnsi="Arial" w:cs="Arial"/>
          <w:i/>
          <w:iCs/>
          <w:sz w:val="24"/>
          <w:szCs w:val="24"/>
        </w:rPr>
        <w:t>‘</w:t>
      </w:r>
      <w:r w:rsidRPr="7845DECD">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w:t>
      </w:r>
      <w:r w:rsidRPr="00C214E0">
        <w:rPr>
          <w:rFonts w:ascii="Arial" w:eastAsia="Arial" w:hAnsi="Arial" w:cs="Arial"/>
          <w:i/>
          <w:iCs/>
          <w:sz w:val="24"/>
          <w:szCs w:val="24"/>
        </w:rPr>
        <w:t>be made to feel ashamed for making a report.</w:t>
      </w:r>
      <w:r w:rsidRPr="00C214E0">
        <w:rPr>
          <w:rFonts w:ascii="Arial" w:eastAsia="Times New Roman" w:hAnsi="Arial" w:cs="Arial"/>
          <w:sz w:val="24"/>
          <w:szCs w:val="24"/>
          <w:lang w:eastAsia="en-GB"/>
        </w:rPr>
        <w:t xml:space="preserve">’ Keeping Children Safe in Education, </w:t>
      </w:r>
      <w:r w:rsidR="001B29BE">
        <w:rPr>
          <w:rFonts w:ascii="Arial" w:eastAsia="Times New Roman" w:hAnsi="Arial" w:cs="Arial"/>
          <w:sz w:val="24"/>
          <w:szCs w:val="24"/>
          <w:lang w:eastAsia="en-GB"/>
        </w:rPr>
        <w:t>September 2023</w:t>
      </w:r>
      <w:r w:rsidRPr="00C214E0">
        <w:rPr>
          <w:rFonts w:ascii="Arial" w:eastAsia="Times New Roman" w:hAnsi="Arial" w:cs="Arial"/>
          <w:sz w:val="24"/>
          <w:szCs w:val="24"/>
          <w:lang w:eastAsia="en-GB"/>
        </w:rPr>
        <w:t>,</w:t>
      </w:r>
      <w:r w:rsidRPr="7845DECD">
        <w:rPr>
          <w:rFonts w:ascii="Arial" w:eastAsia="Times New Roman" w:hAnsi="Arial" w:cs="Arial"/>
          <w:sz w:val="24"/>
          <w:szCs w:val="24"/>
          <w:lang w:eastAsia="en-GB"/>
        </w:rPr>
        <w:t xml:space="preserve"> Part </w:t>
      </w:r>
      <w:proofErr w:type="gramStart"/>
      <w:r w:rsidRPr="7845DECD">
        <w:rPr>
          <w:rFonts w:ascii="Arial" w:eastAsia="Times New Roman" w:hAnsi="Arial" w:cs="Arial"/>
          <w:sz w:val="24"/>
          <w:szCs w:val="24"/>
          <w:lang w:eastAsia="en-GB"/>
        </w:rPr>
        <w:t>1.</w:t>
      </w:r>
      <w:r w:rsidR="00007305">
        <w:rPr>
          <w:rFonts w:ascii="Arial" w:eastAsia="Times New Roman" w:hAnsi="Arial" w:cs="Arial"/>
          <w:sz w:val="24"/>
          <w:szCs w:val="24"/>
          <w:lang w:eastAsia="en-GB"/>
        </w:rPr>
        <w:t>Para</w:t>
      </w:r>
      <w:proofErr w:type="gramEnd"/>
      <w:r w:rsidR="00007305">
        <w:rPr>
          <w:rFonts w:ascii="Arial" w:eastAsia="Times New Roman" w:hAnsi="Arial" w:cs="Arial"/>
          <w:sz w:val="24"/>
          <w:szCs w:val="24"/>
          <w:lang w:eastAsia="en-GB"/>
        </w:rPr>
        <w:t xml:space="preserve"> 17-18</w:t>
      </w:r>
    </w:p>
    <w:p w14:paraId="241206CC"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629B7E00"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023DA131" w14:textId="77777777" w:rsidR="00C214E0" w:rsidRPr="00F65259" w:rsidRDefault="00C214E0" w:rsidP="00C214E0">
      <w:pPr>
        <w:spacing w:after="0" w:line="240" w:lineRule="auto"/>
        <w:jc w:val="both"/>
        <w:rPr>
          <w:rFonts w:ascii="Arial" w:eastAsia="Times New Roman" w:hAnsi="Arial" w:cs="Arial"/>
          <w:sz w:val="24"/>
          <w:szCs w:val="24"/>
          <w:lang w:eastAsia="en-GB"/>
        </w:rPr>
      </w:pPr>
    </w:p>
    <w:p w14:paraId="115D8A74" w14:textId="77777777" w:rsidR="00C214E0" w:rsidRPr="00F65259" w:rsidRDefault="00C214E0" w:rsidP="00C214E0">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never speak to another sibling in the family to make enquiries; to investigate concerns is not the role of the school and parents/carers would be rightly aggrieved.</w:t>
      </w:r>
    </w:p>
    <w:p w14:paraId="4C9539B7" w14:textId="77777777" w:rsidR="00C214E0" w:rsidRDefault="00C214E0" w:rsidP="00C214E0">
      <w:pPr>
        <w:numPr>
          <w:ilvl w:val="12"/>
          <w:numId w:val="0"/>
        </w:numPr>
        <w:tabs>
          <w:tab w:val="left" w:pos="720"/>
          <w:tab w:val="left" w:pos="900"/>
        </w:tabs>
        <w:spacing w:after="0" w:line="240" w:lineRule="auto"/>
        <w:jc w:val="both"/>
        <w:rPr>
          <w:rFonts w:ascii="Arial" w:eastAsia="Times New Roman" w:hAnsi="Arial" w:cs="Arial"/>
          <w:bCs/>
          <w:sz w:val="24"/>
          <w:szCs w:val="24"/>
          <w:u w:val="single"/>
          <w:lang w:eastAsia="en-GB"/>
        </w:rPr>
      </w:pPr>
    </w:p>
    <w:p w14:paraId="1A4DB353" w14:textId="14A489B7" w:rsidR="00BE6E7B" w:rsidRPr="00541630" w:rsidRDefault="00BE6E7B" w:rsidP="00F71D4C">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Recording concerns</w:t>
      </w:r>
    </w:p>
    <w:p w14:paraId="31E542FB" w14:textId="77777777" w:rsidR="00BE6E7B" w:rsidRPr="00B61CBD" w:rsidRDefault="00BE6E7B" w:rsidP="00F71D4C">
      <w:pPr>
        <w:spacing w:after="0" w:line="240" w:lineRule="auto"/>
        <w:jc w:val="both"/>
        <w:rPr>
          <w:rFonts w:ascii="Arial" w:eastAsia="Times New Roman" w:hAnsi="Arial" w:cs="Arial"/>
          <w:b/>
          <w:sz w:val="24"/>
          <w:szCs w:val="24"/>
          <w:lang w:eastAsia="en-GB"/>
        </w:rPr>
      </w:pPr>
    </w:p>
    <w:p w14:paraId="43476A21" w14:textId="193FD57D" w:rsidR="00BE6E7B" w:rsidRPr="00AB7F9F" w:rsidRDefault="00BE6E7B" w:rsidP="00F71D4C">
      <w:pPr>
        <w:spacing w:after="0" w:line="240" w:lineRule="auto"/>
        <w:jc w:val="both"/>
        <w:rPr>
          <w:rFonts w:ascii="Arial" w:eastAsia="Times New Roman" w:hAnsi="Arial" w:cs="Arial"/>
          <w:iCs/>
          <w:sz w:val="24"/>
          <w:szCs w:val="24"/>
          <w:lang w:eastAsia="en-GB"/>
        </w:rPr>
      </w:pPr>
      <w:r w:rsidRPr="00B61CBD">
        <w:rPr>
          <w:rFonts w:ascii="Arial" w:eastAsia="Times New Roman" w:hAnsi="Arial" w:cs="Arial"/>
          <w:sz w:val="24"/>
          <w:szCs w:val="24"/>
          <w:lang w:eastAsia="en-GB"/>
        </w:rPr>
        <w:t xml:space="preserve">ALL concerns </w:t>
      </w:r>
      <w:r>
        <w:rPr>
          <w:rFonts w:ascii="Arial" w:eastAsia="Times New Roman" w:hAnsi="Arial" w:cs="Arial"/>
          <w:sz w:val="24"/>
          <w:szCs w:val="24"/>
          <w:lang w:eastAsia="en-GB"/>
        </w:rPr>
        <w:t xml:space="preserve">and disclosures </w:t>
      </w:r>
      <w:r w:rsidRPr="00B61CBD">
        <w:rPr>
          <w:rFonts w:ascii="Arial" w:eastAsia="Times New Roman" w:hAnsi="Arial" w:cs="Arial"/>
          <w:sz w:val="24"/>
          <w:szCs w:val="24"/>
          <w:lang w:eastAsia="en-GB"/>
        </w:rPr>
        <w:t xml:space="preserve">passed to the designated safeguarding leads must be </w:t>
      </w:r>
      <w:r w:rsidR="00007305">
        <w:rPr>
          <w:rFonts w:ascii="Arial" w:eastAsia="Times New Roman" w:hAnsi="Arial" w:cs="Arial"/>
          <w:sz w:val="24"/>
          <w:szCs w:val="24"/>
          <w:lang w:eastAsia="en-GB"/>
        </w:rPr>
        <w:t xml:space="preserve">recorded and </w:t>
      </w:r>
      <w:r w:rsidRPr="00B61CBD">
        <w:rPr>
          <w:rFonts w:ascii="Arial" w:eastAsia="Times New Roman" w:hAnsi="Arial" w:cs="Arial"/>
          <w:sz w:val="24"/>
          <w:szCs w:val="24"/>
          <w:lang w:eastAsia="en-GB"/>
        </w:rPr>
        <w:t xml:space="preserve">dated on </w:t>
      </w:r>
      <w:r w:rsidR="00AB7F9F" w:rsidRPr="00007305">
        <w:rPr>
          <w:rFonts w:ascii="Arial" w:eastAsia="Times New Roman" w:hAnsi="Arial" w:cs="Arial"/>
          <w:sz w:val="24"/>
          <w:szCs w:val="24"/>
          <w:lang w:eastAsia="en-GB"/>
        </w:rPr>
        <w:t>CPOMs</w:t>
      </w:r>
      <w:r w:rsidR="00007305" w:rsidRPr="00007305">
        <w:rPr>
          <w:rFonts w:ascii="Arial" w:eastAsia="Times New Roman" w:hAnsi="Arial" w:cs="Arial"/>
          <w:sz w:val="24"/>
          <w:szCs w:val="24"/>
          <w:lang w:eastAsia="en-GB"/>
        </w:rPr>
        <w:t xml:space="preserve"> (Schools electronic safeguarding and monitoring </w:t>
      </w:r>
      <w:r w:rsidR="00007305" w:rsidRPr="00007305">
        <w:rPr>
          <w:rFonts w:ascii="Arial" w:eastAsia="Times New Roman" w:hAnsi="Arial" w:cs="Arial"/>
          <w:sz w:val="24"/>
          <w:szCs w:val="24"/>
          <w:lang w:eastAsia="en-GB"/>
        </w:rPr>
        <w:lastRenderedPageBreak/>
        <w:t>system)</w:t>
      </w:r>
      <w:r w:rsidR="00AB7F9F" w:rsidRPr="00AB7F9F">
        <w:rPr>
          <w:rFonts w:ascii="Arial" w:eastAsia="Times New Roman" w:hAnsi="Arial" w:cs="Arial"/>
          <w:b/>
          <w:sz w:val="24"/>
          <w:szCs w:val="24"/>
          <w:lang w:eastAsia="en-GB"/>
        </w:rPr>
        <w:t>.</w:t>
      </w:r>
      <w:r>
        <w:rPr>
          <w:rFonts w:ascii="Arial" w:eastAsia="Times New Roman" w:hAnsi="Arial" w:cs="Arial"/>
          <w:i/>
          <w:sz w:val="24"/>
          <w:szCs w:val="24"/>
          <w:lang w:eastAsia="en-GB"/>
        </w:rPr>
        <w:t xml:space="preserve">  </w:t>
      </w:r>
      <w:r w:rsidRPr="00AB7F9F">
        <w:rPr>
          <w:rFonts w:ascii="Arial" w:eastAsia="Times New Roman" w:hAnsi="Arial" w:cs="Arial"/>
          <w:iCs/>
          <w:sz w:val="24"/>
          <w:szCs w:val="24"/>
          <w:lang w:eastAsia="en-GB"/>
        </w:rPr>
        <w:t>All concerns recorded should be factual; staff should avoid using emotive language &amp; recording their opinions.</w:t>
      </w:r>
    </w:p>
    <w:p w14:paraId="25BF50C0" w14:textId="77777777" w:rsidR="00BE6E7B" w:rsidRPr="00AB7F9F" w:rsidRDefault="00BE6E7B" w:rsidP="00F71D4C">
      <w:pPr>
        <w:spacing w:after="0" w:line="240" w:lineRule="auto"/>
        <w:jc w:val="both"/>
        <w:rPr>
          <w:rFonts w:ascii="Arial" w:eastAsia="Times New Roman" w:hAnsi="Arial" w:cs="Arial"/>
          <w:sz w:val="24"/>
          <w:szCs w:val="24"/>
          <w:lang w:eastAsia="en-GB"/>
        </w:rPr>
      </w:pPr>
    </w:p>
    <w:p w14:paraId="37644E10" w14:textId="25214C81" w:rsidR="00BE6E7B" w:rsidRDefault="00BE6E7B" w:rsidP="00F71D4C">
      <w:pPr>
        <w:spacing w:after="0" w:line="240" w:lineRule="auto"/>
        <w:jc w:val="both"/>
        <w:rPr>
          <w:rFonts w:ascii="Arial" w:eastAsia="Times New Roman" w:hAnsi="Arial" w:cs="Arial"/>
          <w:sz w:val="24"/>
          <w:szCs w:val="24"/>
          <w:lang w:eastAsia="en-GB"/>
        </w:rPr>
      </w:pPr>
      <w:r w:rsidRPr="00AB7F9F">
        <w:rPr>
          <w:rFonts w:ascii="Arial" w:eastAsia="Times New Roman" w:hAnsi="Arial" w:cs="Arial"/>
          <w:sz w:val="24"/>
          <w:szCs w:val="24"/>
          <w:lang w:eastAsia="en-GB"/>
        </w:rPr>
        <w:t xml:space="preserve">Staff should write the exact words used by the child. Any original notes/jottings/reminders made by the adult must be </w:t>
      </w:r>
      <w:r w:rsidR="00007305">
        <w:rPr>
          <w:rFonts w:ascii="Arial" w:eastAsia="Times New Roman" w:hAnsi="Arial" w:cs="Arial"/>
          <w:sz w:val="24"/>
          <w:szCs w:val="24"/>
          <w:lang w:eastAsia="en-GB"/>
        </w:rPr>
        <w:t xml:space="preserve">scanned and uploaded onto the CPOMs record </w:t>
      </w:r>
      <w:r w:rsidRPr="00AB7F9F">
        <w:rPr>
          <w:rFonts w:ascii="Arial" w:eastAsia="Times New Roman" w:hAnsi="Arial" w:cs="Arial"/>
          <w:sz w:val="24"/>
          <w:szCs w:val="24"/>
          <w:lang w:eastAsia="en-GB"/>
        </w:rPr>
        <w:t>as first-hand information that could be important if a case went to court</w:t>
      </w:r>
      <w:r w:rsidR="00007305">
        <w:rPr>
          <w:rFonts w:ascii="Arial" w:eastAsia="Times New Roman" w:hAnsi="Arial" w:cs="Arial"/>
          <w:sz w:val="24"/>
          <w:szCs w:val="24"/>
          <w:lang w:eastAsia="en-GB"/>
        </w:rPr>
        <w:t>.</w:t>
      </w:r>
    </w:p>
    <w:p w14:paraId="0980BDD1" w14:textId="77777777" w:rsidR="00007305" w:rsidRPr="00B61CBD" w:rsidRDefault="00007305" w:rsidP="00F71D4C">
      <w:pPr>
        <w:spacing w:after="0" w:line="240" w:lineRule="auto"/>
        <w:jc w:val="both"/>
        <w:rPr>
          <w:rFonts w:ascii="Arial" w:eastAsia="Times New Roman" w:hAnsi="Arial" w:cs="Arial"/>
          <w:sz w:val="24"/>
          <w:szCs w:val="24"/>
          <w:lang w:eastAsia="en-GB"/>
        </w:rPr>
      </w:pPr>
    </w:p>
    <w:p w14:paraId="1E1398A7" w14:textId="77777777" w:rsidR="00BE6E7B" w:rsidRPr="00B61CBD" w:rsidRDefault="00BE6E7B" w:rsidP="00F71D4C">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more relevant details staff document the better (approximate size, colour of injury, which arm, if burn is scabbing over etc.) Staff can express concern about an injury (open ended questions) but should not ask direct questions. They should never do so in front of other children.</w:t>
      </w:r>
    </w:p>
    <w:p w14:paraId="70D3F42A" w14:textId="77777777" w:rsidR="00BE6E7B" w:rsidRPr="00B61CBD" w:rsidRDefault="00BE6E7B" w:rsidP="00F71D4C">
      <w:pPr>
        <w:spacing w:after="0" w:line="240" w:lineRule="auto"/>
        <w:jc w:val="both"/>
        <w:rPr>
          <w:rFonts w:ascii="Arial" w:eastAsia="Times New Roman" w:hAnsi="Arial" w:cs="Arial"/>
          <w:sz w:val="24"/>
          <w:szCs w:val="24"/>
          <w:lang w:eastAsia="en-GB"/>
        </w:rPr>
      </w:pPr>
    </w:p>
    <w:p w14:paraId="77CECBF0" w14:textId="77777777" w:rsidR="00BE6E7B" w:rsidRPr="00B61CBD" w:rsidRDefault="00BE6E7B" w:rsidP="00BE6E7B">
      <w:pPr>
        <w:numPr>
          <w:ilvl w:val="12"/>
          <w:numId w:val="0"/>
        </w:numPr>
        <w:spacing w:after="0" w:line="240" w:lineRule="auto"/>
        <w:rPr>
          <w:rFonts w:ascii="Arial" w:eastAsia="Times New Roman" w:hAnsi="Arial" w:cs="Arial"/>
          <w:sz w:val="24"/>
          <w:szCs w:val="24"/>
          <w:lang w:eastAsia="en-GB"/>
        </w:rPr>
      </w:pPr>
    </w:p>
    <w:tbl>
      <w:tblPr>
        <w:tblW w:w="892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23"/>
      </w:tblGrid>
      <w:tr w:rsidR="00BE6E7B" w:rsidRPr="00B61CBD" w14:paraId="03F0CB3B" w14:textId="77777777" w:rsidTr="00616761">
        <w:tc>
          <w:tcPr>
            <w:tcW w:w="8923" w:type="dxa"/>
            <w:tcBorders>
              <w:top w:val="single" w:sz="6" w:space="0" w:color="auto"/>
              <w:left w:val="single" w:sz="6" w:space="0" w:color="auto"/>
              <w:bottom w:val="single" w:sz="6" w:space="0" w:color="auto"/>
              <w:right w:val="single" w:sz="6" w:space="0" w:color="auto"/>
            </w:tcBorders>
          </w:tcPr>
          <w:p w14:paraId="5372A5AE" w14:textId="77777777" w:rsidR="00BE6E7B" w:rsidRPr="00B61CBD" w:rsidRDefault="00BE6E7B" w:rsidP="00BE6E7B">
            <w:pPr>
              <w:numPr>
                <w:ilvl w:val="12"/>
                <w:numId w:val="0"/>
              </w:numPr>
              <w:spacing w:after="0" w:line="240" w:lineRule="auto"/>
              <w:rPr>
                <w:rFonts w:ascii="Arial" w:eastAsia="Times New Roman" w:hAnsi="Arial" w:cs="Arial"/>
                <w:b/>
                <w:sz w:val="24"/>
                <w:szCs w:val="24"/>
                <w:lang w:eastAsia="en-GB"/>
              </w:rPr>
            </w:pPr>
            <w:r w:rsidRPr="00B61CBD">
              <w:rPr>
                <w:rFonts w:ascii="Arial" w:eastAsia="Times New Roman" w:hAnsi="Arial" w:cs="Arial"/>
                <w:b/>
                <w:sz w:val="24"/>
                <w:szCs w:val="24"/>
                <w:lang w:eastAsia="en-GB"/>
              </w:rPr>
              <w:t>Please remember:</w:t>
            </w:r>
          </w:p>
          <w:p w14:paraId="04D357C7" w14:textId="77777777" w:rsidR="00BE6E7B" w:rsidRPr="00B61CBD" w:rsidRDefault="00BE6E7B" w:rsidP="00F71D4C">
            <w:pPr>
              <w:numPr>
                <w:ilvl w:val="12"/>
                <w:numId w:val="0"/>
              </w:numPr>
              <w:tabs>
                <w:tab w:val="left" w:pos="540"/>
              </w:tabs>
              <w:spacing w:before="120" w:after="0" w:line="240" w:lineRule="auto"/>
              <w:ind w:left="540" w:hanging="540"/>
              <w:rPr>
                <w:rFonts w:ascii="Arial" w:eastAsia="Times New Roman" w:hAnsi="Arial" w:cs="Arial"/>
                <w:sz w:val="24"/>
                <w:szCs w:val="24"/>
                <w:lang w:eastAsia="en-GB"/>
              </w:rPr>
            </w:pPr>
            <w:r w:rsidRPr="00B61CBD">
              <w:rPr>
                <w:rFonts w:ascii="Arial" w:eastAsia="Times New Roman" w:hAnsi="Arial" w:cs="Arial"/>
                <w:sz w:val="24"/>
                <w:szCs w:val="24"/>
                <w:lang w:eastAsia="en-GB"/>
              </w:rPr>
              <w:t>(I)</w:t>
            </w:r>
            <w:r w:rsidRPr="00B61CBD">
              <w:rPr>
                <w:rFonts w:ascii="Arial" w:eastAsia="Times New Roman" w:hAnsi="Arial" w:cs="Arial"/>
                <w:sz w:val="24"/>
                <w:szCs w:val="24"/>
                <w:lang w:eastAsia="en-GB"/>
              </w:rPr>
              <w:tab/>
              <w:t>The child should be allowed to make the disclosure at his/her own pace and in his/her own way.</w:t>
            </w:r>
          </w:p>
          <w:p w14:paraId="3ADB0E7D" w14:textId="77777777" w:rsidR="00BE6E7B" w:rsidRPr="00B61CBD" w:rsidRDefault="00BE6E7B" w:rsidP="00F71D4C">
            <w:pPr>
              <w:numPr>
                <w:ilvl w:val="12"/>
                <w:numId w:val="0"/>
              </w:numPr>
              <w:tabs>
                <w:tab w:val="left" w:pos="540"/>
              </w:tabs>
              <w:spacing w:before="120" w:after="0" w:line="240" w:lineRule="auto"/>
              <w:ind w:left="540" w:hanging="540"/>
              <w:rPr>
                <w:rFonts w:ascii="Arial" w:eastAsia="Times New Roman" w:hAnsi="Arial" w:cs="Arial"/>
                <w:sz w:val="24"/>
                <w:szCs w:val="24"/>
                <w:lang w:eastAsia="en-GB"/>
              </w:rPr>
            </w:pPr>
            <w:r w:rsidRPr="00B61CBD">
              <w:rPr>
                <w:rFonts w:ascii="Arial" w:eastAsia="Times New Roman" w:hAnsi="Arial" w:cs="Arial"/>
                <w:sz w:val="24"/>
                <w:szCs w:val="24"/>
                <w:lang w:eastAsia="en-GB"/>
              </w:rPr>
              <w:t>(ii)</w:t>
            </w:r>
            <w:r w:rsidRPr="00B61CBD">
              <w:rPr>
                <w:rFonts w:ascii="Arial" w:eastAsia="Times New Roman" w:hAnsi="Arial" w:cs="Arial"/>
                <w:sz w:val="24"/>
                <w:szCs w:val="24"/>
                <w:lang w:eastAsia="en-GB"/>
              </w:rPr>
              <w:tab/>
              <w:t>The member of staff should avoid interrupting except to clarify what the child is saying but</w:t>
            </w:r>
          </w:p>
          <w:p w14:paraId="32FDD1E6" w14:textId="77777777" w:rsidR="00BE6E7B" w:rsidRDefault="00BE6E7B" w:rsidP="00F71D4C">
            <w:pPr>
              <w:numPr>
                <w:ilvl w:val="12"/>
                <w:numId w:val="0"/>
              </w:numPr>
              <w:tabs>
                <w:tab w:val="left" w:pos="540"/>
              </w:tabs>
              <w:spacing w:before="120" w:after="0" w:line="240" w:lineRule="auto"/>
              <w:ind w:left="540" w:hanging="540"/>
              <w:rPr>
                <w:rFonts w:ascii="Arial" w:eastAsia="Times New Roman" w:hAnsi="Arial" w:cs="Arial"/>
                <w:sz w:val="24"/>
                <w:szCs w:val="24"/>
                <w:lang w:eastAsia="en-GB"/>
              </w:rPr>
            </w:pPr>
            <w:r w:rsidRPr="00B61CBD">
              <w:rPr>
                <w:rFonts w:ascii="Arial" w:eastAsia="Times New Roman" w:hAnsi="Arial" w:cs="Arial"/>
                <w:sz w:val="24"/>
                <w:szCs w:val="24"/>
                <w:lang w:eastAsia="en-GB"/>
              </w:rPr>
              <w:t>(iii)</w:t>
            </w:r>
            <w:r w:rsidRPr="00B61CBD">
              <w:rPr>
                <w:rFonts w:ascii="Arial" w:eastAsia="Times New Roman" w:hAnsi="Arial" w:cs="Arial"/>
                <w:sz w:val="24"/>
                <w:szCs w:val="24"/>
                <w:lang w:eastAsia="en-GB"/>
              </w:rPr>
              <w:tab/>
              <w:t>Should not probe for any information that the child does not volunteer.</w:t>
            </w:r>
            <w:r w:rsidRPr="00B61CBD">
              <w:rPr>
                <w:rFonts w:ascii="Arial" w:eastAsia="Times New Roman" w:hAnsi="Arial" w:cs="Arial"/>
                <w:sz w:val="24"/>
                <w:szCs w:val="24"/>
                <w:lang w:eastAsia="en-GB"/>
              </w:rPr>
              <w:tab/>
            </w:r>
          </w:p>
          <w:p w14:paraId="00C796CC" w14:textId="414FF1D8" w:rsidR="00F71D4C" w:rsidRPr="00B61CBD" w:rsidRDefault="00F71D4C" w:rsidP="00BE6E7B">
            <w:pPr>
              <w:numPr>
                <w:ilvl w:val="12"/>
                <w:numId w:val="0"/>
              </w:numPr>
              <w:tabs>
                <w:tab w:val="left" w:pos="540"/>
              </w:tabs>
              <w:spacing w:after="0" w:line="240" w:lineRule="auto"/>
              <w:ind w:left="540" w:hanging="540"/>
              <w:rPr>
                <w:rFonts w:ascii="Arial" w:eastAsia="Times New Roman" w:hAnsi="Arial" w:cs="Arial"/>
                <w:sz w:val="24"/>
                <w:szCs w:val="24"/>
                <w:lang w:eastAsia="en-GB"/>
              </w:rPr>
            </w:pPr>
          </w:p>
        </w:tc>
      </w:tr>
    </w:tbl>
    <w:p w14:paraId="62444866" w14:textId="3EF877AC" w:rsidR="00564DB1" w:rsidRDefault="00564DB1" w:rsidP="00564DB1">
      <w:pPr>
        <w:spacing w:after="120"/>
        <w:rPr>
          <w:rFonts w:ascii="Arial" w:eastAsia="Times New Roman" w:hAnsi="Arial" w:cs="Arial"/>
          <w:b/>
          <w:sz w:val="24"/>
          <w:szCs w:val="24"/>
          <w:lang w:eastAsia="en-GB"/>
        </w:rPr>
      </w:pPr>
    </w:p>
    <w:p w14:paraId="5D13DB66" w14:textId="5CCD22CD" w:rsidR="00AB7F9F" w:rsidRDefault="00AB7F9F" w:rsidP="00564DB1">
      <w:pPr>
        <w:spacing w:after="120"/>
        <w:rPr>
          <w:rFonts w:ascii="Arial" w:eastAsia="Times New Roman" w:hAnsi="Arial" w:cs="Arial"/>
          <w:b/>
          <w:sz w:val="24"/>
          <w:szCs w:val="24"/>
          <w:lang w:eastAsia="en-GB"/>
        </w:rPr>
      </w:pPr>
    </w:p>
    <w:p w14:paraId="443CD79D" w14:textId="77777777" w:rsidR="00C214E0" w:rsidRDefault="00C214E0" w:rsidP="00C214E0">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Concerns about staff members or other adults in school</w:t>
      </w:r>
    </w:p>
    <w:p w14:paraId="6D2889A9" w14:textId="77777777" w:rsidR="00C214E0" w:rsidRDefault="00C214E0" w:rsidP="00C214E0">
      <w:pPr>
        <w:spacing w:after="0" w:line="240" w:lineRule="auto"/>
        <w:jc w:val="both"/>
        <w:rPr>
          <w:rFonts w:ascii="Arial" w:eastAsia="Times New Roman" w:hAnsi="Arial" w:cs="Arial"/>
          <w:sz w:val="24"/>
          <w:szCs w:val="24"/>
          <w:lang w:eastAsia="en-GB"/>
        </w:rPr>
      </w:pPr>
    </w:p>
    <w:p w14:paraId="4735FA40" w14:textId="403726CD" w:rsidR="00C214E0" w:rsidRDefault="00C214E0" w:rsidP="00C214E0">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If there is concern about another member of staff or adult working in school, the matter must </w:t>
      </w:r>
      <w:r w:rsidRPr="00C214E0">
        <w:rPr>
          <w:rFonts w:ascii="Arial" w:eastAsia="Times New Roman" w:hAnsi="Arial" w:cs="Arial"/>
          <w:sz w:val="24"/>
          <w:szCs w:val="24"/>
          <w:lang w:eastAsia="en-GB"/>
        </w:rPr>
        <w:t>be passed straight to the Head Teacher. The member of staff concerned must not be spoken to. If the concern regards the Head Teacher, this should be passed onto the Chair of Governors. Further information is included in Section G of this policy and KCSIE 202</w:t>
      </w:r>
      <w:r w:rsidR="00E94A51">
        <w:rPr>
          <w:rFonts w:ascii="Arial" w:eastAsia="Times New Roman" w:hAnsi="Arial" w:cs="Arial"/>
          <w:sz w:val="24"/>
          <w:szCs w:val="24"/>
          <w:lang w:eastAsia="en-GB"/>
        </w:rPr>
        <w:t>3</w:t>
      </w:r>
      <w:r w:rsidRPr="00C214E0">
        <w:rPr>
          <w:rFonts w:ascii="Arial" w:eastAsia="Times New Roman" w:hAnsi="Arial" w:cs="Arial"/>
          <w:sz w:val="24"/>
          <w:szCs w:val="24"/>
          <w:lang w:eastAsia="en-GB"/>
        </w:rPr>
        <w:t>, Part 4.</w:t>
      </w:r>
    </w:p>
    <w:p w14:paraId="44BD0364" w14:textId="77777777" w:rsidR="00C214E0" w:rsidRDefault="00C214E0" w:rsidP="00564DB1">
      <w:pPr>
        <w:spacing w:after="120"/>
        <w:rPr>
          <w:rFonts w:ascii="Arial" w:eastAsia="Times New Roman" w:hAnsi="Arial" w:cs="Arial"/>
          <w:b/>
          <w:sz w:val="24"/>
          <w:szCs w:val="24"/>
          <w:lang w:eastAsia="en-GB"/>
        </w:rPr>
      </w:pPr>
    </w:p>
    <w:p w14:paraId="438B71EF" w14:textId="77777777" w:rsidR="00AB7F9F" w:rsidRDefault="00AB7F9F" w:rsidP="00564DB1">
      <w:pPr>
        <w:spacing w:after="120"/>
        <w:rPr>
          <w:rFonts w:ascii="Arial" w:eastAsia="Times New Roman" w:hAnsi="Arial" w:cs="Arial"/>
          <w:b/>
          <w:sz w:val="24"/>
          <w:szCs w:val="24"/>
          <w:lang w:eastAsia="en-GB"/>
        </w:rPr>
      </w:pPr>
    </w:p>
    <w:p w14:paraId="793C17FD" w14:textId="52675C14" w:rsidR="00BE6E7B" w:rsidRPr="00541630" w:rsidRDefault="00BE6E7B" w:rsidP="00564DB1">
      <w:pPr>
        <w:spacing w:after="120"/>
        <w:rPr>
          <w:rFonts w:ascii="Arial" w:eastAsia="Times New Roman" w:hAnsi="Arial" w:cs="Arial"/>
          <w:b/>
          <w:sz w:val="24"/>
          <w:szCs w:val="24"/>
          <w:lang w:eastAsia="en-GB"/>
        </w:rPr>
      </w:pPr>
      <w:r w:rsidRPr="00541630">
        <w:rPr>
          <w:rFonts w:ascii="Arial" w:eastAsia="Times New Roman" w:hAnsi="Arial" w:cs="Arial"/>
          <w:b/>
          <w:sz w:val="24"/>
          <w:szCs w:val="24"/>
          <w:lang w:eastAsia="en-GB"/>
        </w:rPr>
        <w:t>Recording and Response of the designated lead professional</w:t>
      </w:r>
    </w:p>
    <w:p w14:paraId="11714065" w14:textId="77777777" w:rsidR="00BE6E7B" w:rsidRPr="00B61CBD" w:rsidRDefault="00BE6E7B" w:rsidP="002C15E7">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B61CBD" w:rsidRDefault="00BE6E7B" w:rsidP="002C15E7">
      <w:pPr>
        <w:spacing w:after="0" w:line="240" w:lineRule="auto"/>
        <w:jc w:val="both"/>
        <w:rPr>
          <w:rFonts w:ascii="Arial" w:eastAsia="Times New Roman" w:hAnsi="Arial" w:cs="Arial"/>
          <w:sz w:val="24"/>
          <w:szCs w:val="24"/>
          <w:lang w:eastAsia="en-GB"/>
        </w:rPr>
      </w:pPr>
    </w:p>
    <w:p w14:paraId="26192A89" w14:textId="2C2E5FF4" w:rsidR="00BE6E7B" w:rsidRDefault="00BE6E7B" w:rsidP="002C15E7">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We keep a simple central ‘chronology of significant events’ for all children in school. </w:t>
      </w:r>
      <w:proofErr w:type="gramStart"/>
      <w:r w:rsidRPr="00B61CBD">
        <w:rPr>
          <w:rFonts w:ascii="Arial" w:eastAsia="Times New Roman" w:hAnsi="Arial" w:cs="Arial"/>
          <w:sz w:val="24"/>
          <w:szCs w:val="24"/>
          <w:lang w:eastAsia="en-GB"/>
        </w:rPr>
        <w:t>This assists</w:t>
      </w:r>
      <w:proofErr w:type="gramEnd"/>
      <w:r w:rsidRPr="00B61CBD">
        <w:rPr>
          <w:rFonts w:ascii="Arial" w:eastAsia="Times New Roman" w:hAnsi="Arial" w:cs="Arial"/>
          <w:sz w:val="24"/>
          <w:szCs w:val="24"/>
          <w:lang w:eastAsia="en-GB"/>
        </w:rPr>
        <w:t>, should the MASH make contact about issues beyond school and inform any other concerns in school.</w:t>
      </w:r>
      <w:r w:rsidR="004137F6">
        <w:rPr>
          <w:rFonts w:ascii="Arial" w:eastAsia="Times New Roman" w:hAnsi="Arial" w:cs="Arial"/>
          <w:sz w:val="24"/>
          <w:szCs w:val="24"/>
          <w:lang w:eastAsia="en-GB"/>
        </w:rPr>
        <w:t xml:space="preserve"> We ensure that records include:</w:t>
      </w:r>
    </w:p>
    <w:p w14:paraId="3E44D4DC" w14:textId="5077842F" w:rsidR="004137F6" w:rsidRPr="004137F6" w:rsidRDefault="004137F6" w:rsidP="00162541">
      <w:pPr>
        <w:pStyle w:val="ListParagraph"/>
        <w:numPr>
          <w:ilvl w:val="0"/>
          <w:numId w:val="27"/>
        </w:numPr>
        <w:spacing w:after="0" w:line="240" w:lineRule="auto"/>
        <w:jc w:val="both"/>
        <w:rPr>
          <w:rFonts w:ascii="Arial" w:eastAsia="Times New Roman" w:hAnsi="Arial" w:cs="Arial"/>
          <w:sz w:val="24"/>
          <w:szCs w:val="24"/>
          <w:lang w:eastAsia="en-GB"/>
        </w:rPr>
      </w:pPr>
      <w:r w:rsidRPr="004137F6">
        <w:rPr>
          <w:rFonts w:ascii="Arial" w:eastAsia="Times New Roman" w:hAnsi="Arial" w:cs="Arial"/>
          <w:sz w:val="24"/>
          <w:szCs w:val="24"/>
          <w:lang w:eastAsia="en-GB"/>
        </w:rPr>
        <w:t>A clear and detailed summary of the concern</w:t>
      </w:r>
      <w:r w:rsidR="00007305">
        <w:rPr>
          <w:rFonts w:ascii="Arial" w:eastAsia="Times New Roman" w:hAnsi="Arial" w:cs="Arial"/>
          <w:sz w:val="24"/>
          <w:szCs w:val="24"/>
          <w:lang w:eastAsia="en-GB"/>
        </w:rPr>
        <w:t xml:space="preserve">  </w:t>
      </w:r>
    </w:p>
    <w:p w14:paraId="260280F1" w14:textId="02B54988" w:rsidR="004137F6" w:rsidRPr="004137F6" w:rsidRDefault="004137F6" w:rsidP="00162541">
      <w:pPr>
        <w:pStyle w:val="ListParagraph"/>
        <w:numPr>
          <w:ilvl w:val="0"/>
          <w:numId w:val="27"/>
        </w:numPr>
        <w:spacing w:after="0" w:line="240" w:lineRule="auto"/>
        <w:jc w:val="both"/>
        <w:rPr>
          <w:rFonts w:ascii="Arial" w:eastAsia="Times New Roman" w:hAnsi="Arial" w:cs="Arial"/>
          <w:sz w:val="24"/>
          <w:szCs w:val="24"/>
          <w:lang w:eastAsia="en-GB"/>
        </w:rPr>
      </w:pPr>
      <w:r w:rsidRPr="004137F6">
        <w:rPr>
          <w:rFonts w:ascii="Arial" w:eastAsia="Times New Roman" w:hAnsi="Arial" w:cs="Arial"/>
          <w:sz w:val="24"/>
          <w:szCs w:val="24"/>
          <w:lang w:eastAsia="en-GB"/>
        </w:rPr>
        <w:t>Details of how the concern was followed up and resolved</w:t>
      </w:r>
    </w:p>
    <w:p w14:paraId="7FD28FB0" w14:textId="66ACCEDD" w:rsidR="004137F6" w:rsidRPr="004137F6" w:rsidRDefault="004137F6" w:rsidP="00162541">
      <w:pPr>
        <w:pStyle w:val="ListParagraph"/>
        <w:numPr>
          <w:ilvl w:val="0"/>
          <w:numId w:val="27"/>
        </w:numPr>
        <w:spacing w:after="0" w:line="240" w:lineRule="auto"/>
        <w:jc w:val="both"/>
        <w:rPr>
          <w:rFonts w:ascii="Arial" w:eastAsia="Times New Roman" w:hAnsi="Arial" w:cs="Arial"/>
          <w:sz w:val="24"/>
          <w:szCs w:val="24"/>
          <w:lang w:eastAsia="en-GB"/>
        </w:rPr>
      </w:pPr>
      <w:r w:rsidRPr="004137F6">
        <w:rPr>
          <w:rFonts w:ascii="Arial" w:eastAsia="Times New Roman" w:hAnsi="Arial" w:cs="Arial"/>
          <w:sz w:val="24"/>
          <w:szCs w:val="24"/>
          <w:lang w:eastAsia="en-GB"/>
        </w:rPr>
        <w:t>Notes of any actions taken, decisions reached and the outcome</w:t>
      </w:r>
    </w:p>
    <w:p w14:paraId="2E818065" w14:textId="77777777" w:rsidR="00BE6E7B" w:rsidRPr="00B61CBD" w:rsidRDefault="00BE6E7B" w:rsidP="00BE6E7B">
      <w:pPr>
        <w:spacing w:after="0" w:line="240" w:lineRule="auto"/>
        <w:rPr>
          <w:rFonts w:ascii="Arial" w:eastAsia="Times New Roman" w:hAnsi="Arial" w:cs="Arial"/>
          <w:sz w:val="24"/>
          <w:szCs w:val="24"/>
          <w:lang w:eastAsia="en-GB"/>
        </w:rPr>
      </w:pPr>
    </w:p>
    <w:p w14:paraId="34D64D19" w14:textId="45E4932A" w:rsidR="002C15E7" w:rsidRPr="00541630" w:rsidRDefault="00BE6E7B" w:rsidP="002C15E7">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 xml:space="preserve">Discussing concerns with the First Contact Service </w:t>
      </w:r>
      <w:r w:rsidR="002C15E7" w:rsidRPr="00541630">
        <w:rPr>
          <w:rFonts w:ascii="Arial" w:eastAsia="Times New Roman" w:hAnsi="Arial" w:cs="Arial"/>
          <w:b/>
          <w:sz w:val="24"/>
          <w:szCs w:val="24"/>
          <w:lang w:eastAsia="en-GB"/>
        </w:rPr>
        <w:t xml:space="preserve">- </w:t>
      </w:r>
      <w:r w:rsidRPr="00541630">
        <w:rPr>
          <w:rFonts w:ascii="Arial" w:eastAsia="Times New Roman" w:hAnsi="Arial" w:cs="Arial"/>
          <w:b/>
          <w:sz w:val="24"/>
          <w:szCs w:val="24"/>
          <w:lang w:eastAsia="en-GB"/>
        </w:rPr>
        <w:t xml:space="preserve">03000 26 79 79 </w:t>
      </w:r>
    </w:p>
    <w:p w14:paraId="6E36052A" w14:textId="77777777" w:rsidR="00C749A5" w:rsidRPr="00F65259" w:rsidRDefault="00C749A5" w:rsidP="00C749A5">
      <w:pPr>
        <w:spacing w:after="0" w:line="240" w:lineRule="auto"/>
        <w:jc w:val="both"/>
        <w:rPr>
          <w:rFonts w:ascii="Arial" w:eastAsia="Times New Roman" w:hAnsi="Arial" w:cs="Arial"/>
          <w:sz w:val="24"/>
          <w:szCs w:val="24"/>
          <w:lang w:eastAsia="en-GB"/>
        </w:rPr>
      </w:pPr>
    </w:p>
    <w:p w14:paraId="297109CE" w14:textId="77777777" w:rsidR="00C749A5" w:rsidRPr="00F65259" w:rsidRDefault="00C749A5" w:rsidP="00C749A5">
      <w:pPr>
        <w:spacing w:after="0" w:line="240" w:lineRule="auto"/>
        <w:jc w:val="both"/>
        <w:rPr>
          <w:rFonts w:ascii="Arial" w:eastAsia="Arial" w:hAnsi="Arial" w:cs="Arial"/>
          <w:sz w:val="24"/>
          <w:szCs w:val="24"/>
        </w:rPr>
      </w:pPr>
      <w:r w:rsidRPr="466A05A2">
        <w:rPr>
          <w:rFonts w:ascii="Arial" w:eastAsia="Times New Roman" w:hAnsi="Arial" w:cs="Arial"/>
          <w:sz w:val="24"/>
          <w:szCs w:val="24"/>
          <w:lang w:eastAsia="en-GB"/>
        </w:rPr>
        <w:t xml:space="preserve">We use the local authority Referral Form for notifying First Contact of concerns. </w:t>
      </w:r>
      <w:r w:rsidRPr="466A05A2">
        <w:rPr>
          <w:rFonts w:ascii="Arial" w:eastAsia="Arial" w:hAnsi="Arial" w:cs="Arial"/>
          <w:sz w:val="24"/>
          <w:szCs w:val="24"/>
        </w:rPr>
        <w:t xml:space="preserve"> Early help referrals are completed online using the following link:  </w:t>
      </w:r>
      <w:hyperlink r:id="rId24">
        <w:r w:rsidRPr="466A05A2">
          <w:rPr>
            <w:rStyle w:val="Hyperlink"/>
            <w:rFonts w:ascii="Arial" w:eastAsia="Arial" w:hAnsi="Arial" w:cs="Arial"/>
            <w:sz w:val="24"/>
            <w:szCs w:val="24"/>
          </w:rPr>
          <w:t>https://doitonline.durham.gov.uk/service/Early_Help_Referral</w:t>
        </w:r>
      </w:hyperlink>
      <w:r w:rsidRPr="466A05A2">
        <w:rPr>
          <w:rFonts w:ascii="Arial" w:eastAsia="Arial" w:hAnsi="Arial" w:cs="Arial"/>
          <w:sz w:val="24"/>
          <w:szCs w:val="24"/>
        </w:rPr>
        <w:t xml:space="preserve"> via DCC CRM system.</w:t>
      </w:r>
    </w:p>
    <w:p w14:paraId="0BE307EB" w14:textId="77777777" w:rsidR="002C15E7" w:rsidRDefault="002C15E7" w:rsidP="002C15E7">
      <w:pPr>
        <w:spacing w:after="0" w:line="240" w:lineRule="auto"/>
        <w:jc w:val="both"/>
        <w:rPr>
          <w:rFonts w:ascii="Arial" w:eastAsia="Times New Roman" w:hAnsi="Arial" w:cs="Arial"/>
          <w:sz w:val="24"/>
          <w:szCs w:val="24"/>
          <w:lang w:eastAsia="en-GB"/>
        </w:rPr>
      </w:pPr>
    </w:p>
    <w:p w14:paraId="304D5FEA" w14:textId="1836AA68" w:rsidR="0A2D4B32" w:rsidRDefault="0A2D4B32" w:rsidP="0A2D4B32">
      <w:pPr>
        <w:spacing w:after="0" w:line="240" w:lineRule="auto"/>
        <w:jc w:val="both"/>
        <w:rPr>
          <w:rFonts w:ascii="Arial" w:eastAsia="Times New Roman" w:hAnsi="Arial" w:cs="Arial"/>
          <w:sz w:val="24"/>
          <w:szCs w:val="24"/>
          <w:highlight w:val="green"/>
          <w:lang w:eastAsia="en-GB"/>
        </w:rPr>
      </w:pPr>
    </w:p>
    <w:p w14:paraId="1BBC74A3" w14:textId="020CF261" w:rsidR="00BE6E7B" w:rsidRDefault="00BE6E7B" w:rsidP="3EA8C085">
      <w:pPr>
        <w:jc w:val="both"/>
        <w:rPr>
          <w:rFonts w:ascii="Arial" w:eastAsia="Arial" w:hAnsi="Arial" w:cs="Arial"/>
          <w:sz w:val="24"/>
          <w:szCs w:val="24"/>
        </w:rPr>
      </w:pPr>
      <w:r w:rsidRPr="3EA8C085">
        <w:rPr>
          <w:rFonts w:ascii="Arial" w:eastAsia="Times New Roman" w:hAnsi="Arial" w:cs="Arial"/>
          <w:sz w:val="24"/>
          <w:szCs w:val="24"/>
          <w:lang w:eastAsia="en-GB"/>
        </w:rPr>
        <w:t>Procedures detailing local multi-agency arrangements</w:t>
      </w:r>
      <w:r w:rsidR="002C15E7" w:rsidRPr="3EA8C085">
        <w:rPr>
          <w:rFonts w:ascii="Arial" w:eastAsia="Times New Roman" w:hAnsi="Arial" w:cs="Arial"/>
          <w:sz w:val="24"/>
          <w:szCs w:val="24"/>
          <w:lang w:eastAsia="en-GB"/>
        </w:rPr>
        <w:t>, including detailed information about the management of individual cases,</w:t>
      </w:r>
      <w:r w:rsidRPr="3EA8C085">
        <w:rPr>
          <w:rFonts w:ascii="Arial" w:eastAsia="Times New Roman" w:hAnsi="Arial" w:cs="Arial"/>
          <w:sz w:val="24"/>
          <w:szCs w:val="24"/>
          <w:lang w:eastAsia="en-GB"/>
        </w:rPr>
        <w:t xml:space="preserve"> may be found </w:t>
      </w:r>
      <w:r w:rsidR="002C15E7" w:rsidRPr="3EA8C085">
        <w:rPr>
          <w:rFonts w:ascii="Arial" w:eastAsia="Times New Roman" w:hAnsi="Arial" w:cs="Arial"/>
          <w:sz w:val="24"/>
          <w:szCs w:val="24"/>
          <w:lang w:eastAsia="en-GB"/>
        </w:rPr>
        <w:t>at</w:t>
      </w:r>
      <w:r w:rsidRPr="3EA8C085">
        <w:rPr>
          <w:rFonts w:ascii="Arial" w:eastAsia="Times New Roman" w:hAnsi="Arial" w:cs="Arial"/>
          <w:sz w:val="24"/>
          <w:szCs w:val="24"/>
          <w:lang w:eastAsia="en-GB"/>
        </w:rPr>
        <w:t xml:space="preserve"> </w:t>
      </w:r>
      <w:hyperlink r:id="rId25">
        <w:r w:rsidRPr="3EA8C085">
          <w:rPr>
            <w:rStyle w:val="Hyperlink"/>
            <w:rFonts w:ascii="Arial" w:hAnsi="Arial" w:cs="Arial"/>
            <w:sz w:val="24"/>
            <w:szCs w:val="24"/>
            <w:lang w:val="en"/>
          </w:rPr>
          <w:t>www.</w:t>
        </w:r>
        <w:r w:rsidRPr="3EA8C085">
          <w:rPr>
            <w:rStyle w:val="Hyperlink"/>
            <w:rFonts w:ascii="Arial" w:hAnsi="Arial" w:cs="Arial"/>
            <w:b/>
            <w:bCs/>
            <w:sz w:val="24"/>
            <w:szCs w:val="24"/>
            <w:lang w:val="en"/>
          </w:rPr>
          <w:t>durham</w:t>
        </w:r>
        <w:r w:rsidRPr="3EA8C085">
          <w:rPr>
            <w:rStyle w:val="Hyperlink"/>
            <w:rFonts w:ascii="Arial" w:hAnsi="Arial" w:cs="Arial"/>
            <w:sz w:val="24"/>
            <w:szCs w:val="24"/>
            <w:lang w:val="en"/>
          </w:rPr>
          <w:t>-scp.org.uk</w:t>
        </w:r>
      </w:hyperlink>
      <w:r w:rsidR="00B4CB50" w:rsidRPr="3EA8C085">
        <w:rPr>
          <w:rFonts w:ascii="Arial" w:hAnsi="Arial" w:cs="Arial"/>
          <w:sz w:val="24"/>
          <w:szCs w:val="24"/>
          <w:lang w:val="en"/>
        </w:rPr>
        <w:t xml:space="preserve">. </w:t>
      </w:r>
    </w:p>
    <w:p w14:paraId="043B672B" w14:textId="008AB158" w:rsidR="00BE6E7B" w:rsidRDefault="5579E822" w:rsidP="1D672726">
      <w:pPr>
        <w:jc w:val="both"/>
        <w:rPr>
          <w:rFonts w:ascii="Arial" w:eastAsia="Arial" w:hAnsi="Arial" w:cs="Arial"/>
          <w:sz w:val="24"/>
          <w:szCs w:val="24"/>
        </w:rPr>
      </w:pPr>
      <w:r w:rsidRPr="3EA8C085">
        <w:rPr>
          <w:rFonts w:ascii="Arial" w:eastAsia="Arial" w:hAnsi="Arial" w:cs="Arial"/>
          <w:sz w:val="24"/>
          <w:szCs w:val="24"/>
        </w:rPr>
        <w:t>The procedures and guidance are currently being reviewed and schools should check DSCP website for amendments.</w:t>
      </w:r>
    </w:p>
    <w:p w14:paraId="635DF9E2" w14:textId="1F453F6B" w:rsidR="00BE6E7B" w:rsidRPr="00B61CBD" w:rsidRDefault="00BE6E7B" w:rsidP="3EA8C085">
      <w:pPr>
        <w:spacing w:after="0" w:line="240" w:lineRule="auto"/>
        <w:jc w:val="both"/>
        <w:rPr>
          <w:rFonts w:ascii="Arial" w:eastAsia="Times New Roman" w:hAnsi="Arial" w:cs="Arial"/>
          <w:b/>
          <w:bCs/>
          <w:sz w:val="24"/>
          <w:szCs w:val="24"/>
          <w:lang w:eastAsia="en-GB"/>
        </w:rPr>
      </w:pPr>
      <w:r w:rsidRPr="3EA8C085">
        <w:rPr>
          <w:rFonts w:ascii="Arial" w:eastAsia="Times New Roman" w:hAnsi="Arial" w:cs="Arial"/>
          <w:sz w:val="24"/>
          <w:szCs w:val="24"/>
          <w:lang w:eastAsia="en-GB"/>
        </w:rPr>
        <w:t xml:space="preserve">If a concern is taken up as a </w:t>
      </w:r>
      <w:r w:rsidRPr="3EA8C085">
        <w:rPr>
          <w:rFonts w:ascii="Arial" w:eastAsia="Times New Roman" w:hAnsi="Arial" w:cs="Arial"/>
          <w:b/>
          <w:bCs/>
          <w:sz w:val="24"/>
          <w:szCs w:val="24"/>
          <w:lang w:eastAsia="en-GB"/>
        </w:rPr>
        <w:t xml:space="preserve">referral </w:t>
      </w:r>
      <w:r w:rsidRPr="3EA8C085">
        <w:rPr>
          <w:rFonts w:ascii="Arial" w:eastAsia="Times New Roman" w:hAnsi="Arial" w:cs="Arial"/>
          <w:sz w:val="24"/>
          <w:szCs w:val="24"/>
          <w:lang w:eastAsia="en-GB"/>
        </w:rPr>
        <w:t xml:space="preserve">under section 47: Child Protection, actual or likelihood of significant harm, parents or carers will be informed of this </w:t>
      </w:r>
      <w:r w:rsidRPr="3EA8C085">
        <w:rPr>
          <w:rFonts w:ascii="Arial" w:eastAsia="Times New Roman" w:hAnsi="Arial" w:cs="Arial"/>
          <w:b/>
          <w:bCs/>
          <w:sz w:val="24"/>
          <w:szCs w:val="24"/>
          <w:lang w:eastAsia="en-GB"/>
        </w:rPr>
        <w:t>unless to do so would place the child at further risk of harm.</w:t>
      </w:r>
    </w:p>
    <w:p w14:paraId="27484359" w14:textId="77777777" w:rsidR="00BE6E7B" w:rsidRPr="00B61CBD" w:rsidRDefault="00BE6E7B" w:rsidP="002C15E7">
      <w:pPr>
        <w:spacing w:after="0" w:line="240" w:lineRule="auto"/>
        <w:jc w:val="both"/>
        <w:rPr>
          <w:rFonts w:ascii="Arial" w:eastAsia="Times New Roman" w:hAnsi="Arial" w:cs="Arial"/>
          <w:b/>
          <w:sz w:val="24"/>
          <w:szCs w:val="24"/>
          <w:lang w:eastAsia="en-GB"/>
        </w:rPr>
      </w:pPr>
    </w:p>
    <w:p w14:paraId="1A4C648F" w14:textId="77777777" w:rsidR="00BE6E7B" w:rsidRPr="00B61CBD" w:rsidRDefault="00BE6E7B" w:rsidP="002C15E7">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2939C47D" w14:textId="58609F01" w:rsidR="00C749A5" w:rsidRDefault="00C749A5" w:rsidP="00C749A5">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If the situation is an emergency and staff are unable to speak to First Contact, we will phone the Police on </w:t>
      </w:r>
      <w:r>
        <w:rPr>
          <w:rFonts w:ascii="Arial" w:eastAsia="Times New Roman" w:hAnsi="Arial" w:cs="Arial"/>
          <w:sz w:val="24"/>
          <w:szCs w:val="24"/>
          <w:lang w:eastAsia="en-GB"/>
        </w:rPr>
        <w:t>101</w:t>
      </w:r>
      <w:r w:rsidRPr="00F65259">
        <w:rPr>
          <w:rFonts w:ascii="Arial" w:eastAsia="Times New Roman" w:hAnsi="Arial" w:cs="Arial"/>
          <w:sz w:val="24"/>
          <w:szCs w:val="24"/>
          <w:lang w:eastAsia="en-GB"/>
        </w:rPr>
        <w:t xml:space="preserve"> and ask to speak to a colleague in the Vulnerability Unit concerning a child (see </w:t>
      </w:r>
      <w:r w:rsidR="00007305">
        <w:rPr>
          <w:rFonts w:ascii="Arial" w:eastAsia="Times New Roman" w:hAnsi="Arial" w:cs="Arial"/>
          <w:sz w:val="24"/>
          <w:szCs w:val="24"/>
          <w:lang w:eastAsia="en-GB"/>
        </w:rPr>
        <w:t>link below</w:t>
      </w:r>
      <w:r w:rsidRPr="00F65259">
        <w:rPr>
          <w:rFonts w:ascii="Arial" w:eastAsia="Times New Roman" w:hAnsi="Arial" w:cs="Arial"/>
          <w:sz w:val="24"/>
          <w:szCs w:val="24"/>
          <w:lang w:eastAsia="en-GB"/>
        </w:rPr>
        <w:t xml:space="preserve"> on guidance about when to contact the police).</w:t>
      </w:r>
    </w:p>
    <w:p w14:paraId="0DC0CE38" w14:textId="6C8602A1" w:rsidR="000518B5" w:rsidRDefault="000B67D0" w:rsidP="00C749A5">
      <w:pPr>
        <w:spacing w:after="0" w:line="240" w:lineRule="auto"/>
        <w:jc w:val="both"/>
        <w:rPr>
          <w:rFonts w:ascii="Arial" w:hAnsi="Arial" w:cs="Arial"/>
          <w:color w:val="0000FF"/>
          <w:sz w:val="24"/>
          <w:szCs w:val="24"/>
          <w:u w:val="single"/>
        </w:rPr>
      </w:pPr>
      <w:hyperlink r:id="rId26" w:history="1">
        <w:r w:rsidR="000518B5" w:rsidRPr="000518B5">
          <w:rPr>
            <w:rFonts w:ascii="Arial" w:hAnsi="Arial" w:cs="Arial"/>
            <w:color w:val="0000FF"/>
            <w:sz w:val="24"/>
            <w:szCs w:val="24"/>
            <w:u w:val="single"/>
          </w:rPr>
          <w:t xml:space="preserve">2491596 C&amp;YP schools </w:t>
        </w:r>
        <w:proofErr w:type="spellStart"/>
        <w:r w:rsidR="000518B5" w:rsidRPr="000518B5">
          <w:rPr>
            <w:rFonts w:ascii="Arial" w:hAnsi="Arial" w:cs="Arial"/>
            <w:color w:val="0000FF"/>
            <w:sz w:val="24"/>
            <w:szCs w:val="24"/>
            <w:u w:val="single"/>
          </w:rPr>
          <w:t>guides.indd</w:t>
        </w:r>
        <w:proofErr w:type="spellEnd"/>
        <w:r w:rsidR="000518B5" w:rsidRPr="000518B5">
          <w:rPr>
            <w:rFonts w:ascii="Arial" w:hAnsi="Arial" w:cs="Arial"/>
            <w:color w:val="0000FF"/>
            <w:sz w:val="24"/>
            <w:szCs w:val="24"/>
            <w:u w:val="single"/>
          </w:rPr>
          <w:t xml:space="preserve"> (npcc.police.uk)</w:t>
        </w:r>
      </w:hyperlink>
    </w:p>
    <w:p w14:paraId="6C1FB96C" w14:textId="77777777" w:rsidR="000518B5" w:rsidRPr="00F65259" w:rsidRDefault="000518B5" w:rsidP="00C749A5">
      <w:pPr>
        <w:spacing w:after="0" w:line="240" w:lineRule="auto"/>
        <w:jc w:val="both"/>
        <w:rPr>
          <w:rFonts w:ascii="Arial" w:eastAsia="Times New Roman" w:hAnsi="Arial" w:cs="Arial"/>
          <w:sz w:val="24"/>
          <w:szCs w:val="24"/>
          <w:lang w:eastAsia="en-GB"/>
        </w:rPr>
      </w:pPr>
    </w:p>
    <w:p w14:paraId="28D181DC" w14:textId="77777777" w:rsidR="00BE6E7B" w:rsidRPr="00B61CBD" w:rsidRDefault="00BE6E7B" w:rsidP="00BE6E7B">
      <w:pPr>
        <w:spacing w:after="0" w:line="240" w:lineRule="auto"/>
        <w:rPr>
          <w:rFonts w:ascii="Arial" w:eastAsia="Times New Roman" w:hAnsi="Arial" w:cs="Arial"/>
          <w:sz w:val="24"/>
          <w:szCs w:val="24"/>
          <w:lang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BE6E7B" w:rsidRPr="00B61CBD" w14:paraId="18D58464" w14:textId="77777777" w:rsidTr="00616761">
        <w:tc>
          <w:tcPr>
            <w:tcW w:w="8926" w:type="dxa"/>
          </w:tcPr>
          <w:p w14:paraId="086F9105" w14:textId="30EAB3D2" w:rsidR="00BE6E7B" w:rsidRPr="00B61CBD" w:rsidRDefault="00BE6E7B" w:rsidP="002C15E7">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Police Switchboard: 0345 6060365</w:t>
            </w:r>
            <w:r w:rsidR="00C749A5">
              <w:rPr>
                <w:rFonts w:ascii="Arial" w:eastAsia="Times New Roman" w:hAnsi="Arial" w:cs="Arial"/>
                <w:b/>
                <w:sz w:val="24"/>
                <w:szCs w:val="24"/>
                <w:lang w:eastAsia="en-GB"/>
              </w:rPr>
              <w:t xml:space="preserve"> or 101</w:t>
            </w:r>
          </w:p>
          <w:p w14:paraId="3B1B13DB" w14:textId="77777777" w:rsidR="00BE6E7B" w:rsidRPr="00B61CBD" w:rsidRDefault="00BE6E7B" w:rsidP="002C15E7">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Ask for the nearest local Vulnerability Unit to school</w:t>
            </w:r>
          </w:p>
        </w:tc>
      </w:tr>
    </w:tbl>
    <w:p w14:paraId="52449CE9" w14:textId="77777777" w:rsidR="00BE6E7B" w:rsidRPr="00DC16BD" w:rsidRDefault="00BE6E7B" w:rsidP="00BE6E7B">
      <w:pPr>
        <w:spacing w:after="0" w:line="240" w:lineRule="auto"/>
        <w:jc w:val="center"/>
        <w:rPr>
          <w:rFonts w:ascii="Arial" w:eastAsia="Times New Roman" w:hAnsi="Arial" w:cs="Arial"/>
          <w:bCs/>
          <w:sz w:val="24"/>
          <w:szCs w:val="24"/>
          <w:u w:val="single"/>
          <w:lang w:eastAsia="en-GB"/>
        </w:rPr>
      </w:pPr>
    </w:p>
    <w:p w14:paraId="0CDA8BF9" w14:textId="50AFF63D" w:rsidR="00BE6E7B" w:rsidRDefault="00BE6E7B" w:rsidP="00BE6E7B">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t>Discussions with First Contact will be followed up in writing</w:t>
      </w:r>
    </w:p>
    <w:p w14:paraId="09865243" w14:textId="77777777" w:rsidR="00C749A5" w:rsidRPr="00541630" w:rsidRDefault="00C749A5" w:rsidP="00BE6E7B">
      <w:pPr>
        <w:spacing w:after="0" w:line="240" w:lineRule="auto"/>
        <w:rPr>
          <w:rFonts w:ascii="Arial" w:eastAsia="Times New Roman" w:hAnsi="Arial" w:cs="Arial"/>
          <w:b/>
          <w:sz w:val="24"/>
          <w:szCs w:val="24"/>
          <w:lang w:eastAsia="en-GB"/>
        </w:rPr>
      </w:pPr>
    </w:p>
    <w:p w14:paraId="49D37803" w14:textId="77777777" w:rsidR="00C749A5" w:rsidRPr="00F65259" w:rsidRDefault="00C749A5" w:rsidP="00C749A5">
      <w:pPr>
        <w:spacing w:after="0" w:line="240" w:lineRule="auto"/>
        <w:jc w:val="both"/>
        <w:rPr>
          <w:rFonts w:ascii="Arial" w:eastAsia="Times New Roman" w:hAnsi="Arial" w:cs="Arial"/>
          <w:sz w:val="24"/>
          <w:szCs w:val="24"/>
          <w:lang w:eastAsia="en-GB"/>
        </w:rPr>
      </w:pPr>
      <w:r w:rsidRPr="466A05A2">
        <w:rPr>
          <w:rFonts w:ascii="Arial" w:eastAsia="Times New Roman" w:hAnsi="Arial" w:cs="Arial"/>
          <w:sz w:val="24"/>
          <w:szCs w:val="24"/>
          <w:lang w:eastAsia="en-GB"/>
        </w:rPr>
        <w:t xml:space="preserve">Discussions of concern and requests for support will be followed up in writing, using the referral form.  </w:t>
      </w:r>
      <w:r w:rsidRPr="466A05A2">
        <w:rPr>
          <w:rFonts w:ascii="Arial" w:eastAsia="Arial" w:hAnsi="Arial" w:cs="Arial"/>
          <w:sz w:val="24"/>
          <w:szCs w:val="24"/>
        </w:rPr>
        <w:t xml:space="preserve">Early help referrals are completed online using the following link:  </w:t>
      </w:r>
      <w:hyperlink r:id="rId27">
        <w:r w:rsidRPr="466A05A2">
          <w:rPr>
            <w:rStyle w:val="Hyperlink"/>
            <w:rFonts w:ascii="Arial" w:eastAsia="Arial" w:hAnsi="Arial" w:cs="Arial"/>
            <w:sz w:val="24"/>
            <w:szCs w:val="24"/>
          </w:rPr>
          <w:t>https://doitonline.durham.gov.uk/service/Early_Help_Referral</w:t>
        </w:r>
      </w:hyperlink>
      <w:r w:rsidRPr="466A05A2">
        <w:rPr>
          <w:rFonts w:ascii="Arial" w:eastAsia="Arial" w:hAnsi="Arial" w:cs="Arial"/>
          <w:sz w:val="24"/>
          <w:szCs w:val="24"/>
        </w:rPr>
        <w:t xml:space="preserve"> via DCC CRM system.</w:t>
      </w:r>
      <w:r w:rsidRPr="466A05A2">
        <w:rPr>
          <w:rFonts w:ascii="Arial" w:eastAsia="Times New Roman" w:hAnsi="Arial" w:cs="Arial"/>
          <w:sz w:val="24"/>
          <w:szCs w:val="24"/>
          <w:lang w:eastAsia="en-GB"/>
        </w:rPr>
        <w:t xml:space="preserve"> A copy is kept on the child’s concern file.</w:t>
      </w:r>
    </w:p>
    <w:p w14:paraId="6ABC3CC6" w14:textId="77777777" w:rsidR="00DC16BD" w:rsidRDefault="00DC16BD" w:rsidP="00BE6E7B">
      <w:pPr>
        <w:spacing w:after="0" w:line="240" w:lineRule="auto"/>
        <w:rPr>
          <w:rFonts w:ascii="Arial" w:eastAsia="Times New Roman" w:hAnsi="Arial" w:cs="Arial"/>
          <w:sz w:val="24"/>
          <w:szCs w:val="24"/>
          <w:lang w:eastAsia="en-GB"/>
        </w:rPr>
      </w:pPr>
    </w:p>
    <w:p w14:paraId="002F5928"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337C0A61" w14:textId="0CE69D6B" w:rsidR="00BE6E7B" w:rsidRDefault="00BE6E7B" w:rsidP="00DC16BD">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B61CBD" w:rsidRDefault="00DC16BD" w:rsidP="00DC16BD">
      <w:pPr>
        <w:spacing w:after="0" w:line="240" w:lineRule="auto"/>
        <w:jc w:val="both"/>
        <w:rPr>
          <w:rFonts w:ascii="Arial" w:eastAsia="Times New Roman" w:hAnsi="Arial" w:cs="Arial"/>
          <w:sz w:val="24"/>
          <w:szCs w:val="24"/>
          <w:lang w:eastAsia="en-GB"/>
        </w:rPr>
      </w:pPr>
    </w:p>
    <w:p w14:paraId="267D0317" w14:textId="6AD1B2D0" w:rsidR="00C749A5" w:rsidRPr="00F65259" w:rsidRDefault="00C749A5" w:rsidP="00C749A5">
      <w:pPr>
        <w:spacing w:after="0" w:line="240" w:lineRule="auto"/>
        <w:jc w:val="both"/>
        <w:rPr>
          <w:rFonts w:ascii="Arial" w:eastAsia="Times New Roman" w:hAnsi="Arial" w:cs="Arial"/>
          <w:sz w:val="24"/>
          <w:szCs w:val="24"/>
          <w:lang w:eastAsia="en-GB"/>
        </w:rPr>
      </w:pPr>
      <w:r w:rsidRPr="05021DBB">
        <w:rPr>
          <w:rFonts w:ascii="Arial" w:eastAsia="Times New Roman" w:hAnsi="Arial" w:cs="Arial"/>
          <w:b/>
          <w:bCs/>
          <w:sz w:val="24"/>
          <w:szCs w:val="24"/>
          <w:lang w:eastAsia="en-GB"/>
        </w:rPr>
        <w:t>Any staff member</w:t>
      </w:r>
      <w:r w:rsidRPr="05021DBB">
        <w:rPr>
          <w:rFonts w:ascii="Arial" w:eastAsia="Times New Roman" w:hAnsi="Arial" w:cs="Arial"/>
          <w:sz w:val="24"/>
          <w:szCs w:val="24"/>
          <w:lang w:eastAsia="en-GB"/>
        </w:rPr>
        <w:t xml:space="preserve"> who has a concern about a child’s welfare should follow the referral processes set out in Keeping Children Safe in Education 202</w:t>
      </w:r>
      <w:r w:rsidR="00E94A51">
        <w:rPr>
          <w:rFonts w:ascii="Arial" w:eastAsia="Times New Roman" w:hAnsi="Arial" w:cs="Arial"/>
          <w:sz w:val="24"/>
          <w:szCs w:val="24"/>
          <w:lang w:eastAsia="en-GB"/>
        </w:rPr>
        <w:t>3</w:t>
      </w:r>
      <w:r w:rsidRPr="05021DBB">
        <w:rPr>
          <w:rFonts w:ascii="Arial" w:eastAsia="Times New Roman" w:hAnsi="Arial" w:cs="Arial"/>
          <w:sz w:val="24"/>
          <w:szCs w:val="24"/>
          <w:lang w:eastAsia="en-GB"/>
        </w:rPr>
        <w:t>, Part 1.</w:t>
      </w:r>
    </w:p>
    <w:p w14:paraId="7A4132E8" w14:textId="77777777" w:rsidR="00BE6E7B" w:rsidRPr="00B61CBD" w:rsidRDefault="00BE6E7B" w:rsidP="00BE6E7B">
      <w:pPr>
        <w:spacing w:after="0" w:line="240" w:lineRule="auto"/>
        <w:rPr>
          <w:rFonts w:ascii="Arial" w:eastAsia="Times New Roman" w:hAnsi="Arial" w:cs="Arial"/>
          <w:sz w:val="24"/>
          <w:szCs w:val="24"/>
          <w:lang w:eastAsia="en-GB"/>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BE6E7B" w:rsidRPr="00B61CBD" w14:paraId="2E06425A" w14:textId="77777777" w:rsidTr="1D672726">
        <w:trPr>
          <w:trHeight w:val="935"/>
          <w:jc w:val="center"/>
        </w:trPr>
        <w:tc>
          <w:tcPr>
            <w:tcW w:w="9355" w:type="dxa"/>
          </w:tcPr>
          <w:p w14:paraId="324AEEEF" w14:textId="77777777" w:rsidR="00BE6E7B" w:rsidRPr="00B61CBD" w:rsidRDefault="00BE6E7B" w:rsidP="00DC16BD">
            <w:pPr>
              <w:spacing w:before="120" w:after="120" w:line="240" w:lineRule="auto"/>
              <w:jc w:val="center"/>
              <w:rPr>
                <w:rFonts w:ascii="Arial" w:eastAsia="Times New Roman" w:hAnsi="Arial" w:cs="Arial"/>
                <w:b/>
                <w:sz w:val="24"/>
                <w:szCs w:val="24"/>
                <w:lang w:eastAsia="en-GB"/>
              </w:rPr>
            </w:pPr>
            <w:r w:rsidRPr="1D672726">
              <w:rPr>
                <w:rFonts w:ascii="Arial" w:eastAsia="Times New Roman" w:hAnsi="Arial" w:cs="Arial"/>
                <w:b/>
                <w:bCs/>
                <w:sz w:val="24"/>
                <w:szCs w:val="24"/>
                <w:lang w:eastAsia="en-GB"/>
              </w:rPr>
              <w:lastRenderedPageBreak/>
              <w:t>First Contact Service</w:t>
            </w:r>
          </w:p>
          <w:p w14:paraId="6C84A069" w14:textId="6207D627" w:rsidR="0C83E21A" w:rsidRDefault="000B67D0" w:rsidP="1D672726">
            <w:pPr>
              <w:spacing w:before="120" w:after="120" w:line="240" w:lineRule="auto"/>
              <w:jc w:val="center"/>
              <w:rPr>
                <w:rFonts w:ascii="Arial" w:eastAsia="Arial" w:hAnsi="Arial" w:cs="Arial"/>
                <w:sz w:val="24"/>
                <w:szCs w:val="24"/>
              </w:rPr>
            </w:pPr>
            <w:hyperlink r:id="rId28">
              <w:r w:rsidR="0C83E21A" w:rsidRPr="1D672726">
                <w:rPr>
                  <w:rStyle w:val="Hyperlink"/>
                  <w:rFonts w:ascii="Arial" w:eastAsia="Arial" w:hAnsi="Arial" w:cs="Arial"/>
                  <w:color w:val="0563C1"/>
                  <w:sz w:val="24"/>
                  <w:szCs w:val="24"/>
                </w:rPr>
                <w:t>firstcontact@durham.gov.uk</w:t>
              </w:r>
            </w:hyperlink>
          </w:p>
          <w:p w14:paraId="3E390F21" w14:textId="758E30D5" w:rsidR="00BE6E7B" w:rsidRPr="00B61CBD" w:rsidRDefault="00BE6E7B" w:rsidP="00DC16BD">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Telephone: 03000 26 79 79</w:t>
            </w:r>
          </w:p>
        </w:tc>
      </w:tr>
    </w:tbl>
    <w:p w14:paraId="412C369C" w14:textId="77777777" w:rsidR="00BE6E7B" w:rsidRPr="00B61CBD" w:rsidRDefault="00BE6E7B" w:rsidP="00BE6E7B">
      <w:pPr>
        <w:spacing w:after="0" w:line="240" w:lineRule="auto"/>
        <w:rPr>
          <w:rFonts w:ascii="Arial" w:eastAsia="Times New Roman" w:hAnsi="Arial" w:cs="Arial"/>
          <w:b/>
          <w:sz w:val="24"/>
          <w:szCs w:val="24"/>
          <w:lang w:eastAsia="en-GB"/>
        </w:rPr>
      </w:pPr>
    </w:p>
    <w:p w14:paraId="5837D630" w14:textId="342A4F88" w:rsidR="00BE6E7B" w:rsidRPr="00541630" w:rsidRDefault="00BE6E7B" w:rsidP="00BE6E7B">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t>Attendance at Strategy meetings if assessed to be child protection concer</w:t>
      </w:r>
      <w:r w:rsidR="00DC16BD" w:rsidRPr="00541630">
        <w:rPr>
          <w:rFonts w:ascii="Arial" w:eastAsia="Times New Roman" w:hAnsi="Arial" w:cs="Arial"/>
          <w:b/>
          <w:sz w:val="24"/>
          <w:szCs w:val="24"/>
          <w:lang w:eastAsia="en-GB"/>
        </w:rPr>
        <w:t>n</w:t>
      </w:r>
    </w:p>
    <w:p w14:paraId="5639DC1D" w14:textId="77777777" w:rsidR="00DC16BD" w:rsidRPr="00DC16BD" w:rsidRDefault="00DC16BD" w:rsidP="00BE6E7B">
      <w:pPr>
        <w:spacing w:after="0" w:line="240" w:lineRule="auto"/>
        <w:rPr>
          <w:rFonts w:ascii="Arial" w:eastAsia="Times New Roman" w:hAnsi="Arial" w:cs="Arial"/>
          <w:bCs/>
          <w:sz w:val="24"/>
          <w:szCs w:val="24"/>
          <w:u w:val="single"/>
          <w:lang w:eastAsia="en-GB"/>
        </w:rPr>
      </w:pPr>
    </w:p>
    <w:p w14:paraId="7120CF45" w14:textId="77777777" w:rsidR="00BE6E7B" w:rsidRPr="00B61CBD" w:rsidRDefault="00BE6E7B" w:rsidP="00DC16BD">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r w:rsidRPr="00B61CBD">
        <w:rPr>
          <w:rFonts w:ascii="Arial" w:hAnsi="Arial" w:cs="Arial"/>
          <w:sz w:val="24"/>
          <w:szCs w:val="24"/>
          <w:lang w:val="en"/>
        </w:rPr>
        <w:t>www.</w:t>
      </w:r>
      <w:r w:rsidRPr="00B61CBD">
        <w:rPr>
          <w:rFonts w:ascii="Arial" w:hAnsi="Arial" w:cs="Arial"/>
          <w:b/>
          <w:bCs/>
          <w:sz w:val="24"/>
          <w:szCs w:val="24"/>
          <w:lang w:val="en"/>
        </w:rPr>
        <w:t>durham</w:t>
      </w:r>
      <w:r w:rsidRPr="00B61CBD">
        <w:rPr>
          <w:rFonts w:ascii="Arial" w:hAnsi="Arial" w:cs="Arial"/>
          <w:sz w:val="24"/>
          <w:szCs w:val="24"/>
          <w:lang w:val="en"/>
        </w:rPr>
        <w:t>-scp.org.uk.</w:t>
      </w:r>
      <w:r w:rsidRPr="00B61CBD">
        <w:rPr>
          <w:rFonts w:ascii="Arial" w:eastAsia="Times New Roman" w:hAnsi="Arial" w:cs="Arial"/>
          <w:sz w:val="24"/>
          <w:szCs w:val="24"/>
          <w:lang w:eastAsia="en-GB"/>
        </w:rPr>
        <w:t xml:space="preserve">  </w:t>
      </w:r>
    </w:p>
    <w:p w14:paraId="12BC701F"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5F6F11D9" w14:textId="77777777" w:rsidR="00C749A5" w:rsidRDefault="00C749A5" w:rsidP="3EA8C085">
      <w:pPr>
        <w:spacing w:after="0" w:line="240" w:lineRule="auto"/>
        <w:jc w:val="both"/>
        <w:rPr>
          <w:rFonts w:ascii="Arial" w:eastAsia="Arial" w:hAnsi="Arial" w:cs="Arial"/>
          <w:sz w:val="24"/>
          <w:szCs w:val="24"/>
        </w:rPr>
      </w:pPr>
      <w:r w:rsidRPr="05021DBB">
        <w:rPr>
          <w:rFonts w:ascii="Arial" w:eastAsia="Arial" w:hAnsi="Arial" w:cs="Arial"/>
          <w:sz w:val="24"/>
          <w:szCs w:val="24"/>
        </w:rPr>
        <w:t>The threshold document is available on the DSCP website</w:t>
      </w:r>
      <w:r w:rsidRPr="3EA8C085">
        <w:rPr>
          <w:rFonts w:ascii="Arial" w:eastAsia="Arial" w:hAnsi="Arial" w:cs="Arial"/>
          <w:sz w:val="24"/>
          <w:szCs w:val="24"/>
        </w:rPr>
        <w:t xml:space="preserve"> </w:t>
      </w:r>
    </w:p>
    <w:p w14:paraId="351601D1" w14:textId="77777777" w:rsidR="00C749A5" w:rsidRDefault="00C749A5" w:rsidP="3EA8C085">
      <w:pPr>
        <w:spacing w:after="0" w:line="240" w:lineRule="auto"/>
        <w:jc w:val="both"/>
        <w:rPr>
          <w:rFonts w:ascii="Arial" w:eastAsia="Times New Roman" w:hAnsi="Arial" w:cs="Arial"/>
          <w:sz w:val="24"/>
          <w:szCs w:val="24"/>
          <w:lang w:eastAsia="en-GB"/>
        </w:rPr>
      </w:pPr>
    </w:p>
    <w:p w14:paraId="104453F8" w14:textId="056A34BF" w:rsidR="00BE6E7B" w:rsidRPr="00B61CBD" w:rsidRDefault="00BE6E7B" w:rsidP="3EA8C085">
      <w:pPr>
        <w:spacing w:after="0" w:line="240" w:lineRule="auto"/>
        <w:jc w:val="both"/>
        <w:rPr>
          <w:rFonts w:ascii="Arial" w:eastAsia="Times New Roman" w:hAnsi="Arial" w:cs="Arial"/>
          <w:sz w:val="24"/>
          <w:szCs w:val="24"/>
          <w:lang w:eastAsia="en-GB"/>
        </w:rPr>
      </w:pPr>
      <w:r w:rsidRPr="3EA8C085">
        <w:rPr>
          <w:rFonts w:ascii="Arial" w:eastAsia="Times New Roman" w:hAnsi="Arial" w:cs="Arial"/>
          <w:sz w:val="24"/>
          <w:szCs w:val="24"/>
          <w:lang w:eastAsia="en-GB"/>
        </w:rPr>
        <w:t xml:space="preserve">School staff may be invited to a strategy meeting. These multi-agency meetings are called to decide whether the threshold for an </w:t>
      </w:r>
      <w:r w:rsidR="00E94A51">
        <w:rPr>
          <w:rFonts w:ascii="Arial" w:eastAsia="Times New Roman" w:hAnsi="Arial" w:cs="Arial"/>
          <w:sz w:val="24"/>
          <w:szCs w:val="24"/>
          <w:lang w:eastAsia="en-GB"/>
        </w:rPr>
        <w:t>S</w:t>
      </w:r>
      <w:r w:rsidRPr="3EA8C085">
        <w:rPr>
          <w:rFonts w:ascii="Arial" w:eastAsia="Times New Roman" w:hAnsi="Arial" w:cs="Arial"/>
          <w:sz w:val="24"/>
          <w:szCs w:val="24"/>
          <w:lang w:eastAsia="en-GB"/>
        </w:rPr>
        <w:t xml:space="preserve">47 enquiry should commence to investigate the concerns that have been raised. </w:t>
      </w:r>
    </w:p>
    <w:p w14:paraId="2855F8A8"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05311B47" w14:textId="266759E3" w:rsidR="00BE6E7B" w:rsidRPr="009F7629" w:rsidRDefault="00BE6E7B" w:rsidP="00DC16BD">
      <w:pPr>
        <w:spacing w:after="0" w:line="240" w:lineRule="auto"/>
        <w:jc w:val="both"/>
        <w:rPr>
          <w:rFonts w:ascii="Arial" w:eastAsia="Times New Roman" w:hAnsi="Arial" w:cs="Arial"/>
          <w:i/>
          <w:sz w:val="24"/>
          <w:szCs w:val="24"/>
          <w:lang w:eastAsia="en-GB"/>
        </w:rPr>
      </w:pPr>
      <w:r w:rsidRPr="00B61CBD">
        <w:rPr>
          <w:rFonts w:ascii="Arial" w:eastAsia="Times New Roman" w:hAnsi="Arial" w:cs="Arial"/>
          <w:sz w:val="24"/>
          <w:szCs w:val="24"/>
          <w:lang w:eastAsia="en-GB"/>
        </w:rPr>
        <w:t>These meetings may be called at short notice and appropriate staff from this school should attend wherever possible. If the school is the referring agency, they should be invited to attend these meetings</w:t>
      </w:r>
      <w:r w:rsidRPr="009F7629">
        <w:rPr>
          <w:rFonts w:ascii="Arial" w:eastAsia="Times New Roman" w:hAnsi="Arial" w:cs="Arial"/>
          <w:sz w:val="24"/>
          <w:szCs w:val="24"/>
          <w:lang w:eastAsia="en-GB"/>
        </w:rPr>
        <w:t>.</w:t>
      </w:r>
      <w:r w:rsidRPr="009F7629">
        <w:rPr>
          <w:rFonts w:ascii="Arial" w:eastAsia="Times New Roman" w:hAnsi="Arial" w:cs="Arial"/>
          <w:i/>
          <w:sz w:val="24"/>
          <w:szCs w:val="24"/>
          <w:lang w:eastAsia="en-GB"/>
        </w:rPr>
        <w:t xml:space="preserve"> (School is able to offer a venue if there is a suitable room where confidentiality can be assured).</w:t>
      </w:r>
    </w:p>
    <w:p w14:paraId="47F028E4" w14:textId="77777777" w:rsidR="00BE6E7B" w:rsidRPr="00B61CBD" w:rsidRDefault="00BE6E7B" w:rsidP="00DC16BD">
      <w:pPr>
        <w:spacing w:after="0" w:line="240" w:lineRule="auto"/>
        <w:jc w:val="both"/>
        <w:rPr>
          <w:rFonts w:ascii="Arial" w:eastAsia="Times New Roman" w:hAnsi="Arial" w:cs="Arial"/>
          <w:i/>
          <w:sz w:val="24"/>
          <w:szCs w:val="24"/>
          <w:u w:val="single"/>
          <w:lang w:eastAsia="en-GB"/>
        </w:rPr>
      </w:pPr>
    </w:p>
    <w:p w14:paraId="635D9236" w14:textId="77777777" w:rsidR="00BE6E7B" w:rsidRPr="00B61CBD" w:rsidRDefault="00BE6E7B" w:rsidP="00DC16BD">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Staff should make available any handwritten notes, dated and signed, as well as other records from the concern file including the single agency chronology of concerns. Any further written evidence from the child: stories, drawings etc. should be brought to the meeting.</w:t>
      </w:r>
    </w:p>
    <w:p w14:paraId="17BF043A"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2A5EC82F" w14:textId="77777777" w:rsidR="00C749A5" w:rsidRPr="00F65259" w:rsidRDefault="00C749A5" w:rsidP="00C749A5">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In school, staff will monitor the child discreetly for any further concerns or signs that are worrying, maintain appropriate records and give support and reassurance to the child.</w:t>
      </w:r>
    </w:p>
    <w:p w14:paraId="45E6C1F2" w14:textId="77777777" w:rsidR="00BE6E7B" w:rsidRPr="00B61CBD" w:rsidRDefault="00BE6E7B" w:rsidP="00DC16BD">
      <w:pPr>
        <w:spacing w:after="0" w:line="240" w:lineRule="auto"/>
        <w:jc w:val="both"/>
        <w:rPr>
          <w:rFonts w:ascii="Arial" w:eastAsia="Times New Roman" w:hAnsi="Arial" w:cs="Arial"/>
          <w:sz w:val="24"/>
          <w:szCs w:val="24"/>
          <w:lang w:eastAsia="en-GB"/>
        </w:rPr>
      </w:pPr>
    </w:p>
    <w:p w14:paraId="76D50003" w14:textId="11326D39" w:rsidR="00BE6E7B" w:rsidRDefault="00BE6E7B" w:rsidP="1D672726">
      <w:pPr>
        <w:spacing w:after="0" w:line="240" w:lineRule="auto"/>
        <w:jc w:val="both"/>
        <w:rPr>
          <w:rFonts w:ascii="Arial" w:eastAsia="Arial" w:hAnsi="Arial" w:cs="Arial"/>
          <w:sz w:val="24"/>
          <w:szCs w:val="24"/>
        </w:rPr>
      </w:pPr>
      <w:r w:rsidRPr="1D672726">
        <w:rPr>
          <w:rFonts w:ascii="Arial" w:eastAsia="Times New Roman" w:hAnsi="Arial" w:cs="Arial"/>
          <w:sz w:val="24"/>
          <w:szCs w:val="24"/>
          <w:lang w:eastAsia="en-GB"/>
        </w:rPr>
        <w:t xml:space="preserve">All information should be treated with discretion and confidentiality and shared in accordance with </w:t>
      </w:r>
      <w:r w:rsidR="0F9B5197" w:rsidRPr="1D672726">
        <w:rPr>
          <w:rFonts w:ascii="Arial" w:eastAsia="Times New Roman" w:hAnsi="Arial" w:cs="Arial"/>
          <w:sz w:val="24"/>
          <w:szCs w:val="24"/>
          <w:lang w:eastAsia="en-GB"/>
        </w:rPr>
        <w:t>the</w:t>
      </w:r>
      <w:r w:rsidRPr="1D672726">
        <w:rPr>
          <w:rFonts w:ascii="Arial" w:eastAsia="Times New Roman" w:hAnsi="Arial" w:cs="Arial"/>
          <w:sz w:val="24"/>
          <w:szCs w:val="24"/>
          <w:lang w:eastAsia="en-GB"/>
        </w:rPr>
        <w:t xml:space="preserve"> </w:t>
      </w:r>
      <w:r w:rsidR="36B2B18F" w:rsidRPr="1D672726">
        <w:rPr>
          <w:rFonts w:ascii="Arial" w:eastAsia="Arial" w:hAnsi="Arial" w:cs="Arial"/>
          <w:sz w:val="24"/>
          <w:szCs w:val="24"/>
        </w:rPr>
        <w:t>National Guidance on information sharing and the GDPR and Data Protection Act 2018.</w:t>
      </w:r>
    </w:p>
    <w:p w14:paraId="5694D562" w14:textId="77777777" w:rsidR="00C749A5" w:rsidRPr="00B61CBD" w:rsidRDefault="00C749A5" w:rsidP="1D672726">
      <w:pPr>
        <w:spacing w:after="0" w:line="240" w:lineRule="auto"/>
        <w:jc w:val="both"/>
        <w:rPr>
          <w:rFonts w:ascii="Arial" w:eastAsia="Arial" w:hAnsi="Arial" w:cs="Arial"/>
          <w:sz w:val="24"/>
          <w:szCs w:val="24"/>
        </w:rPr>
      </w:pPr>
    </w:p>
    <w:p w14:paraId="4F174060" w14:textId="12EDC9BB" w:rsidR="00BE6E7B" w:rsidRPr="00B61CBD" w:rsidRDefault="00BE6E7B" w:rsidP="1D672726">
      <w:pPr>
        <w:spacing w:after="0" w:line="240" w:lineRule="auto"/>
        <w:jc w:val="both"/>
        <w:rPr>
          <w:rFonts w:ascii="Arial" w:eastAsia="Times New Roman" w:hAnsi="Arial" w:cs="Arial"/>
          <w:sz w:val="24"/>
          <w:szCs w:val="24"/>
          <w:lang w:eastAsia="en-GB"/>
        </w:rPr>
      </w:pPr>
      <w:r w:rsidRPr="1D672726">
        <w:rPr>
          <w:rFonts w:ascii="Arial" w:eastAsia="Times New Roman" w:hAnsi="Arial" w:cs="Arial"/>
          <w:sz w:val="24"/>
          <w:szCs w:val="24"/>
          <w:lang w:eastAsia="en-GB"/>
        </w:rPr>
        <w:t xml:space="preserve">If concerns are not substantiated following the section 47 enquiries our school will work with other agencies to determine what further support the family and child require.  The school will continue to monitor and support the child. </w:t>
      </w:r>
    </w:p>
    <w:p w14:paraId="4A0D78BF" w14:textId="77777777" w:rsidR="00BE6E7B" w:rsidRPr="00B61CBD" w:rsidRDefault="00BE6E7B" w:rsidP="00BE6E7B">
      <w:pPr>
        <w:spacing w:after="0" w:line="240" w:lineRule="auto"/>
        <w:jc w:val="center"/>
        <w:rPr>
          <w:rFonts w:ascii="Arial" w:eastAsia="Times New Roman" w:hAnsi="Arial" w:cs="Arial"/>
          <w:sz w:val="24"/>
          <w:szCs w:val="24"/>
          <w:lang w:eastAsia="en-GB"/>
        </w:rPr>
      </w:pPr>
    </w:p>
    <w:p w14:paraId="405904DD" w14:textId="4BFC0DCF" w:rsidR="00BE6E7B" w:rsidRPr="00541630" w:rsidRDefault="00BE6E7B" w:rsidP="0A2D4B32">
      <w:pPr>
        <w:tabs>
          <w:tab w:val="left" w:pos="567"/>
        </w:tabs>
        <w:spacing w:after="0" w:line="240" w:lineRule="auto"/>
        <w:rPr>
          <w:rFonts w:ascii="Arial" w:eastAsia="Times New Roman" w:hAnsi="Arial" w:cs="Arial"/>
          <w:b/>
          <w:bCs/>
          <w:sz w:val="28"/>
          <w:szCs w:val="28"/>
          <w:lang w:eastAsia="en-GB"/>
        </w:rPr>
      </w:pPr>
    </w:p>
    <w:p w14:paraId="36BB5182" w14:textId="19C561D1" w:rsidR="7EC17ACB" w:rsidRDefault="7EC17ACB" w:rsidP="7EC17ACB">
      <w:pPr>
        <w:rPr>
          <w:rFonts w:ascii="Arial" w:eastAsia="Times New Roman" w:hAnsi="Arial" w:cs="Arial"/>
          <w:b/>
          <w:bCs/>
          <w:sz w:val="28"/>
          <w:szCs w:val="28"/>
          <w:lang w:eastAsia="en-GB"/>
        </w:rPr>
      </w:pPr>
    </w:p>
    <w:p w14:paraId="7D848218" w14:textId="5F73652E" w:rsidR="00BE3B9A" w:rsidRPr="00564DB1" w:rsidRDefault="00DA56B5" w:rsidP="00162541">
      <w:pPr>
        <w:pStyle w:val="ListParagraph"/>
        <w:numPr>
          <w:ilvl w:val="0"/>
          <w:numId w:val="29"/>
        </w:numPr>
        <w:tabs>
          <w:tab w:val="left" w:pos="990"/>
        </w:tabs>
        <w:rPr>
          <w:rFonts w:eastAsiaTheme="minorEastAsia"/>
          <w:b/>
          <w:bCs/>
          <w:kern w:val="32"/>
          <w:sz w:val="28"/>
          <w:szCs w:val="28"/>
          <w:lang w:eastAsia="en-GB"/>
        </w:rPr>
      </w:pPr>
      <w:r w:rsidRPr="00DA56B5">
        <w:rPr>
          <w:rFonts w:ascii="Arial" w:eastAsia="Times New Roman" w:hAnsi="Arial" w:cs="Arial"/>
          <w:b/>
          <w:bCs/>
          <w:kern w:val="32"/>
          <w:sz w:val="28"/>
          <w:szCs w:val="28"/>
          <w:lang w:eastAsia="en-GB"/>
        </w:rPr>
        <w:t>OVERVIEW: SAFEGUARDING</w:t>
      </w:r>
    </w:p>
    <w:p w14:paraId="5F7FCEB9" w14:textId="54075105" w:rsidR="00BE3B9A" w:rsidRPr="00541630" w:rsidRDefault="00BE3B9A" w:rsidP="00EF7EED">
      <w:pPr>
        <w:tabs>
          <w:tab w:val="left" w:pos="567"/>
        </w:tabs>
        <w:spacing w:line="240" w:lineRule="auto"/>
        <w:rPr>
          <w:rFonts w:ascii="Arial" w:eastAsia="Times New Roman" w:hAnsi="Arial" w:cs="Arial"/>
          <w:b/>
          <w:bCs/>
          <w:sz w:val="28"/>
          <w:szCs w:val="24"/>
          <w:lang w:eastAsia="en-GB"/>
        </w:rPr>
      </w:pPr>
      <w:r w:rsidRPr="00541630">
        <w:rPr>
          <w:rFonts w:ascii="Arial" w:eastAsia="Times New Roman" w:hAnsi="Arial" w:cs="Arial"/>
          <w:b/>
          <w:bCs/>
          <w:sz w:val="28"/>
          <w:szCs w:val="24"/>
          <w:lang w:eastAsia="en-GB"/>
        </w:rPr>
        <w:t>Definition of ‘safeguarding’</w:t>
      </w:r>
    </w:p>
    <w:p w14:paraId="452A80B9" w14:textId="48028368"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‘Keeping </w:t>
      </w:r>
      <w:r w:rsidRPr="00FE1911">
        <w:rPr>
          <w:rFonts w:ascii="Arial" w:eastAsia="Times New Roman" w:hAnsi="Arial" w:cs="Arial"/>
          <w:sz w:val="24"/>
          <w:szCs w:val="24"/>
          <w:lang w:eastAsia="en-GB"/>
        </w:rPr>
        <w:t>c</w:t>
      </w:r>
      <w:r w:rsidR="00B940AB" w:rsidRPr="00FE1911">
        <w:rPr>
          <w:rFonts w:ascii="Arial" w:eastAsia="Times New Roman" w:hAnsi="Arial" w:cs="Arial"/>
          <w:sz w:val="24"/>
          <w:szCs w:val="24"/>
          <w:lang w:eastAsia="en-GB"/>
        </w:rPr>
        <w:t xml:space="preserve">hildren </w:t>
      </w:r>
      <w:r w:rsidR="00E94A51">
        <w:rPr>
          <w:rFonts w:ascii="Arial" w:eastAsia="Times New Roman" w:hAnsi="Arial" w:cs="Arial"/>
          <w:sz w:val="24"/>
          <w:szCs w:val="24"/>
          <w:lang w:eastAsia="en-GB"/>
        </w:rPr>
        <w:t>S</w:t>
      </w:r>
      <w:r w:rsidR="00B940AB" w:rsidRPr="00FE1911">
        <w:rPr>
          <w:rFonts w:ascii="Arial" w:eastAsia="Times New Roman" w:hAnsi="Arial" w:cs="Arial"/>
          <w:sz w:val="24"/>
          <w:szCs w:val="24"/>
          <w:lang w:eastAsia="en-GB"/>
        </w:rPr>
        <w:t xml:space="preserve">afe in </w:t>
      </w:r>
      <w:r w:rsidR="00E94A51">
        <w:rPr>
          <w:rFonts w:ascii="Arial" w:eastAsia="Times New Roman" w:hAnsi="Arial" w:cs="Arial"/>
          <w:sz w:val="24"/>
          <w:szCs w:val="24"/>
          <w:lang w:eastAsia="en-GB"/>
        </w:rPr>
        <w:t>E</w:t>
      </w:r>
      <w:r w:rsidR="00B940AB" w:rsidRPr="009F7629">
        <w:rPr>
          <w:rFonts w:ascii="Arial" w:eastAsia="Times New Roman" w:hAnsi="Arial" w:cs="Arial"/>
          <w:sz w:val="24"/>
          <w:szCs w:val="24"/>
          <w:lang w:eastAsia="en-GB"/>
        </w:rPr>
        <w:t>ducation’,</w:t>
      </w:r>
      <w:r w:rsidR="00AF13D0" w:rsidRPr="009F7629">
        <w:rPr>
          <w:rFonts w:ascii="Arial" w:eastAsia="Times New Roman" w:hAnsi="Arial" w:cs="Arial"/>
          <w:sz w:val="24"/>
          <w:szCs w:val="24"/>
          <w:lang w:eastAsia="en-GB"/>
        </w:rPr>
        <w:t xml:space="preserve"> </w:t>
      </w:r>
      <w:r w:rsidR="008130FA" w:rsidRPr="009F7629">
        <w:rPr>
          <w:rFonts w:ascii="Arial" w:eastAsia="Times New Roman" w:hAnsi="Arial" w:cs="Arial"/>
          <w:sz w:val="24"/>
          <w:szCs w:val="24"/>
          <w:lang w:eastAsia="en-GB"/>
        </w:rPr>
        <w:t>202</w:t>
      </w:r>
      <w:r w:rsidR="00E94A51">
        <w:rPr>
          <w:rFonts w:ascii="Arial" w:eastAsia="Times New Roman" w:hAnsi="Arial" w:cs="Arial"/>
          <w:sz w:val="24"/>
          <w:szCs w:val="24"/>
          <w:lang w:eastAsia="en-GB"/>
        </w:rPr>
        <w:t>3</w:t>
      </w:r>
      <w:r w:rsidRPr="009F7629">
        <w:rPr>
          <w:rFonts w:ascii="Arial" w:eastAsia="Times New Roman" w:hAnsi="Arial" w:cs="Arial"/>
          <w:sz w:val="24"/>
          <w:szCs w:val="24"/>
          <w:lang w:eastAsia="en-GB"/>
        </w:rPr>
        <w:t xml:space="preserve">, defines </w:t>
      </w:r>
      <w:r w:rsidRPr="00FE1911">
        <w:rPr>
          <w:rFonts w:ascii="Arial" w:eastAsia="Times New Roman" w:hAnsi="Arial" w:cs="Arial"/>
          <w:sz w:val="24"/>
          <w:szCs w:val="24"/>
          <w:lang w:eastAsia="en-GB"/>
        </w:rPr>
        <w:t>safeguarding and</w:t>
      </w:r>
      <w:r w:rsidRPr="00B61CBD">
        <w:rPr>
          <w:rFonts w:ascii="Arial" w:eastAsia="Times New Roman" w:hAnsi="Arial" w:cs="Arial"/>
          <w:sz w:val="24"/>
          <w:szCs w:val="24"/>
          <w:lang w:eastAsia="en-GB"/>
        </w:rPr>
        <w:t xml:space="preserve"> promoting the welfare of children as: </w:t>
      </w:r>
    </w:p>
    <w:p w14:paraId="17D1C3B3" w14:textId="5A807D0E" w:rsidR="00C749A5" w:rsidRPr="00F65259" w:rsidRDefault="00C749A5" w:rsidP="00C749A5">
      <w:pPr>
        <w:spacing w:before="120" w:after="0" w:line="240" w:lineRule="auto"/>
        <w:jc w:val="center"/>
        <w:rPr>
          <w:rFonts w:ascii="Arial" w:eastAsia="Times New Roman" w:hAnsi="Arial" w:cs="Arial"/>
          <w:sz w:val="24"/>
          <w:szCs w:val="24"/>
          <w:lang w:eastAsia="en-GB"/>
        </w:rPr>
      </w:pPr>
      <w:r w:rsidRPr="05021DBB">
        <w:rPr>
          <w:rFonts w:ascii="Arial" w:eastAsia="Arial" w:hAnsi="Arial" w:cs="Arial"/>
          <w:i/>
          <w:iCs/>
          <w:sz w:val="24"/>
          <w:szCs w:val="24"/>
        </w:rPr>
        <w:t xml:space="preserve">‘protecting children from maltreatment, preventing the impairment of children’s mental and physical health or development, ensuring that children grow up in </w:t>
      </w:r>
      <w:r w:rsidRPr="05021DBB">
        <w:rPr>
          <w:rFonts w:ascii="Arial" w:eastAsia="Arial" w:hAnsi="Arial" w:cs="Arial"/>
          <w:i/>
          <w:iCs/>
          <w:sz w:val="24"/>
          <w:szCs w:val="24"/>
        </w:rPr>
        <w:lastRenderedPageBreak/>
        <w:t xml:space="preserve">circumstances consistent with the provision of safe and effective care; and taking action to enable all children to have the best outcomes. </w:t>
      </w:r>
      <w:r w:rsidRPr="05021DBB">
        <w:rPr>
          <w:rFonts w:ascii="Arial" w:eastAsia="Times New Roman" w:hAnsi="Arial" w:cs="Arial"/>
          <w:sz w:val="24"/>
          <w:szCs w:val="24"/>
          <w:lang w:eastAsia="en-GB"/>
        </w:rPr>
        <w:t>'</w:t>
      </w:r>
      <w:r w:rsidRPr="05021DBB">
        <w:rPr>
          <w:rFonts w:ascii="Arial" w:eastAsia="Times New Roman" w:hAnsi="Arial" w:cs="Arial"/>
          <w:i/>
          <w:iCs/>
          <w:sz w:val="24"/>
          <w:szCs w:val="24"/>
          <w:lang w:eastAsia="en-GB"/>
        </w:rPr>
        <w:t>Children' includes everyone under the age of 18.’</w:t>
      </w:r>
      <w:r w:rsidR="000518B5">
        <w:rPr>
          <w:rFonts w:ascii="Arial" w:eastAsia="Times New Roman" w:hAnsi="Arial" w:cs="Arial"/>
          <w:i/>
          <w:iCs/>
          <w:sz w:val="24"/>
          <w:szCs w:val="24"/>
          <w:lang w:eastAsia="en-GB"/>
        </w:rPr>
        <w:t xml:space="preserve"> (Paras 4-5)</w:t>
      </w:r>
    </w:p>
    <w:p w14:paraId="0A991A2B" w14:textId="77777777" w:rsidR="00BE3B9A" w:rsidRPr="00B61CBD" w:rsidRDefault="00BE3B9A" w:rsidP="00BE3B9A">
      <w:pPr>
        <w:spacing w:after="0" w:line="240" w:lineRule="auto"/>
        <w:rPr>
          <w:rFonts w:ascii="Arial" w:eastAsia="Times New Roman" w:hAnsi="Arial" w:cs="Arial"/>
          <w:sz w:val="24"/>
          <w:szCs w:val="24"/>
          <w:lang w:eastAsia="en-GB"/>
        </w:rPr>
      </w:pPr>
    </w:p>
    <w:p w14:paraId="0929A8EA" w14:textId="7966B770" w:rsidR="00BE3B9A" w:rsidRPr="00541630" w:rsidRDefault="00BE3B9A" w:rsidP="000E7DFB">
      <w:pPr>
        <w:tabs>
          <w:tab w:val="left" w:pos="567"/>
        </w:tabs>
        <w:spacing w:before="240" w:line="240" w:lineRule="auto"/>
        <w:rPr>
          <w:rFonts w:ascii="Arial" w:eastAsia="Times New Roman" w:hAnsi="Arial" w:cs="Arial"/>
          <w:b/>
          <w:bCs/>
          <w:sz w:val="28"/>
          <w:szCs w:val="24"/>
          <w:lang w:eastAsia="en-GB"/>
        </w:rPr>
      </w:pPr>
      <w:r w:rsidRPr="00541630">
        <w:rPr>
          <w:rFonts w:ascii="Arial" w:eastAsia="Times New Roman" w:hAnsi="Arial" w:cs="Arial"/>
          <w:b/>
          <w:bCs/>
          <w:sz w:val="28"/>
          <w:szCs w:val="24"/>
          <w:lang w:eastAsia="en-GB"/>
        </w:rPr>
        <w:t>Safeguarding within this school</w:t>
      </w:r>
    </w:p>
    <w:p w14:paraId="1E41BE1A" w14:textId="6740744A" w:rsidR="00BE3B9A" w:rsidRPr="00B61CBD" w:rsidRDefault="00BE3B9A" w:rsidP="00DA56B5">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Everyone who </w:t>
      </w:r>
      <w:r w:rsidR="000C2168" w:rsidRPr="00B61CBD">
        <w:rPr>
          <w:rFonts w:ascii="Arial" w:eastAsia="Times New Roman" w:hAnsi="Arial" w:cs="Arial"/>
          <w:sz w:val="24"/>
          <w:szCs w:val="24"/>
          <w:lang w:eastAsia="en-GB"/>
        </w:rPr>
        <w:t>encounters</w:t>
      </w:r>
      <w:r w:rsidRPr="00B61CBD">
        <w:rPr>
          <w:rFonts w:ascii="Arial" w:eastAsia="Times New Roman" w:hAnsi="Arial" w:cs="Arial"/>
          <w:sz w:val="24"/>
          <w:szCs w:val="24"/>
          <w:lang w:eastAsia="en-GB"/>
        </w:rPr>
        <w:t xml:space="preserve"> children and their families has a role to play in safeguarding children. School staff are particularly important as they are </w:t>
      </w:r>
      <w:r w:rsidR="000C2168" w:rsidRPr="00B61CBD">
        <w:rPr>
          <w:rFonts w:ascii="Arial" w:eastAsia="Times New Roman" w:hAnsi="Arial" w:cs="Arial"/>
          <w:sz w:val="24"/>
          <w:szCs w:val="24"/>
          <w:lang w:eastAsia="en-GB"/>
        </w:rPr>
        <w:t>able</w:t>
      </w:r>
      <w:r w:rsidRPr="00B61CBD">
        <w:rPr>
          <w:rFonts w:ascii="Arial" w:eastAsia="Times New Roman" w:hAnsi="Arial" w:cs="Arial"/>
          <w:sz w:val="24"/>
          <w:szCs w:val="24"/>
          <w:lang w:eastAsia="en-GB"/>
        </w:rPr>
        <w:t xml:space="preserve"> to identify concerns early and provide help for children, to prevent concerns from escalating. Schools and their staff form part of the wider safeguarding system for children</w:t>
      </w:r>
      <w:r w:rsidR="003326CF" w:rsidRPr="00B61CBD">
        <w:rPr>
          <w:rFonts w:ascii="Arial" w:eastAsia="Times New Roman" w:hAnsi="Arial" w:cs="Arial"/>
          <w:sz w:val="24"/>
          <w:szCs w:val="24"/>
          <w:lang w:eastAsia="en-GB"/>
        </w:rPr>
        <w:t xml:space="preserve"> by </w:t>
      </w:r>
      <w:r w:rsidRPr="00B61CBD">
        <w:rPr>
          <w:rFonts w:ascii="Arial" w:eastAsia="Times New Roman" w:hAnsi="Arial" w:cs="Arial"/>
          <w:sz w:val="24"/>
          <w:szCs w:val="24"/>
          <w:lang w:eastAsia="en-GB"/>
        </w:rPr>
        <w:t xml:space="preserve">working with </w:t>
      </w:r>
      <w:r w:rsidR="00007BEC" w:rsidRPr="00B61CBD">
        <w:rPr>
          <w:rFonts w:ascii="Arial" w:eastAsia="Times New Roman" w:hAnsi="Arial" w:cs="Arial"/>
          <w:sz w:val="24"/>
          <w:szCs w:val="24"/>
          <w:lang w:eastAsia="en-GB"/>
        </w:rPr>
        <w:t>our 3 safeguarding partners</w:t>
      </w:r>
      <w:r w:rsidR="000B23FE" w:rsidRPr="00B61CBD">
        <w:rPr>
          <w:rFonts w:ascii="Arial" w:eastAsia="Times New Roman" w:hAnsi="Arial" w:cs="Arial"/>
          <w:sz w:val="24"/>
          <w:szCs w:val="24"/>
          <w:lang w:eastAsia="en-GB"/>
        </w:rPr>
        <w:t xml:space="preserve"> in Durham Safeguarding Children Partnership</w:t>
      </w:r>
      <w:r w:rsidR="00007BEC" w:rsidRPr="00B61CBD">
        <w:rPr>
          <w:rFonts w:ascii="Arial" w:eastAsia="Times New Roman" w:hAnsi="Arial" w:cs="Arial"/>
          <w:sz w:val="24"/>
          <w:szCs w:val="24"/>
          <w:lang w:eastAsia="en-GB"/>
        </w:rPr>
        <w:t xml:space="preserve"> </w:t>
      </w:r>
      <w:r w:rsidR="000B23FE" w:rsidRPr="00B61CBD">
        <w:rPr>
          <w:rFonts w:ascii="Arial" w:eastAsia="Times New Roman" w:hAnsi="Arial" w:cs="Arial"/>
          <w:sz w:val="24"/>
          <w:szCs w:val="24"/>
          <w:lang w:eastAsia="en-GB"/>
        </w:rPr>
        <w:t>–</w:t>
      </w:r>
      <w:r w:rsidRPr="00B61CBD">
        <w:rPr>
          <w:rFonts w:ascii="Arial" w:eastAsia="Times New Roman" w:hAnsi="Arial" w:cs="Arial"/>
          <w:sz w:val="24"/>
          <w:szCs w:val="24"/>
          <w:lang w:eastAsia="en-GB"/>
        </w:rPr>
        <w:t xml:space="preserve"> </w:t>
      </w:r>
      <w:r w:rsidR="000B23FE" w:rsidRPr="00B61CBD">
        <w:rPr>
          <w:rFonts w:ascii="Arial" w:eastAsia="Times New Roman" w:hAnsi="Arial" w:cs="Arial"/>
          <w:sz w:val="24"/>
          <w:szCs w:val="24"/>
          <w:lang w:eastAsia="en-GB"/>
        </w:rPr>
        <w:t>Durham County Council, Durham Constabulary and the Clinical Commissioning Groups</w:t>
      </w:r>
      <w:r w:rsidRPr="00B61CBD">
        <w:rPr>
          <w:rFonts w:ascii="Arial" w:eastAsia="Times New Roman" w:hAnsi="Arial" w:cs="Arial"/>
          <w:sz w:val="24"/>
          <w:szCs w:val="24"/>
          <w:lang w:eastAsia="en-GB"/>
        </w:rPr>
        <w:t xml:space="preserve"> to promote the welfare of children and protect them from harm. </w:t>
      </w:r>
    </w:p>
    <w:p w14:paraId="5B269B8C" w14:textId="77777777" w:rsidR="00BE3B9A" w:rsidRPr="00B61CBD" w:rsidRDefault="00BE3B9A" w:rsidP="00DA56B5">
      <w:pPr>
        <w:spacing w:after="0" w:line="240" w:lineRule="auto"/>
        <w:jc w:val="both"/>
        <w:rPr>
          <w:rFonts w:ascii="Arial" w:eastAsia="Times New Roman" w:hAnsi="Arial" w:cs="Arial"/>
          <w:sz w:val="24"/>
          <w:szCs w:val="24"/>
          <w:lang w:eastAsia="en-GB"/>
        </w:rPr>
      </w:pPr>
    </w:p>
    <w:p w14:paraId="10BC1037" w14:textId="77777777" w:rsidR="00DA56B5" w:rsidRDefault="00BE3B9A" w:rsidP="00DA56B5">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Default="00DA56B5" w:rsidP="00DA56B5">
      <w:pPr>
        <w:spacing w:after="0" w:line="240" w:lineRule="auto"/>
        <w:jc w:val="both"/>
        <w:rPr>
          <w:rFonts w:ascii="Arial" w:eastAsia="Times New Roman" w:hAnsi="Arial" w:cs="Arial"/>
          <w:sz w:val="24"/>
          <w:szCs w:val="24"/>
          <w:lang w:eastAsia="en-GB"/>
        </w:rPr>
      </w:pPr>
    </w:p>
    <w:p w14:paraId="362EF317" w14:textId="191E53D8" w:rsidR="00BE3B9A" w:rsidRPr="00B61CBD" w:rsidRDefault="003D22AF" w:rsidP="00DA56B5">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Accordingly,</w:t>
      </w:r>
      <w:r w:rsidR="00BE3B9A" w:rsidRPr="00B61CBD">
        <w:rPr>
          <w:rFonts w:ascii="Arial" w:eastAsia="Times New Roman" w:hAnsi="Arial" w:cs="Arial"/>
          <w:sz w:val="24"/>
          <w:szCs w:val="24"/>
          <w:lang w:eastAsia="en-GB"/>
        </w:rPr>
        <w:t xml:space="preserve"> this policy links with many other related </w:t>
      </w:r>
      <w:r w:rsidR="00BE3B9A" w:rsidRPr="009F7629">
        <w:rPr>
          <w:rFonts w:ascii="Arial" w:eastAsia="Times New Roman" w:hAnsi="Arial" w:cs="Arial"/>
          <w:sz w:val="24"/>
          <w:szCs w:val="24"/>
          <w:lang w:eastAsia="en-GB"/>
        </w:rPr>
        <w:t>policies in school</w:t>
      </w:r>
      <w:r w:rsidR="00DA56B5" w:rsidRPr="009F7629">
        <w:rPr>
          <w:rFonts w:ascii="Arial" w:eastAsia="Times New Roman" w:hAnsi="Arial" w:cs="Arial"/>
          <w:sz w:val="24"/>
          <w:szCs w:val="24"/>
          <w:lang w:eastAsia="en-GB"/>
        </w:rPr>
        <w:t>, including</w:t>
      </w:r>
      <w:r w:rsidR="00BE3B9A" w:rsidRPr="009F7629">
        <w:rPr>
          <w:rFonts w:ascii="Arial" w:eastAsia="Times New Roman" w:hAnsi="Arial" w:cs="Arial"/>
          <w:sz w:val="24"/>
          <w:szCs w:val="24"/>
          <w:lang w:eastAsia="en-GB"/>
        </w:rPr>
        <w:t xml:space="preserve">: </w:t>
      </w:r>
    </w:p>
    <w:p w14:paraId="63099BED"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Behaviour</w:t>
      </w:r>
    </w:p>
    <w:p w14:paraId="02AFB2A3"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Anti-bullying</w:t>
      </w:r>
    </w:p>
    <w:p w14:paraId="2964BB08"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Health and Safety</w:t>
      </w:r>
    </w:p>
    <w:p w14:paraId="1867F502" w14:textId="1D6994E1" w:rsidR="00A11A83" w:rsidRPr="00A11A83" w:rsidRDefault="00A11A83" w:rsidP="00162541">
      <w:pPr>
        <w:pStyle w:val="ListParagraph"/>
        <w:numPr>
          <w:ilvl w:val="0"/>
          <w:numId w:val="4"/>
        </w:numPr>
        <w:spacing w:before="120" w:after="120" w:line="240" w:lineRule="auto"/>
        <w:ind w:left="357" w:hanging="357"/>
        <w:rPr>
          <w:sz w:val="24"/>
          <w:szCs w:val="24"/>
          <w:lang w:eastAsia="en-GB"/>
        </w:rPr>
      </w:pPr>
      <w:r w:rsidRPr="05021DBB">
        <w:rPr>
          <w:rFonts w:ascii="Arial" w:eastAsia="Times New Roman" w:hAnsi="Arial" w:cs="Arial"/>
          <w:sz w:val="24"/>
          <w:szCs w:val="24"/>
          <w:lang w:eastAsia="en-GB"/>
        </w:rPr>
        <w:t>Staff Code of Conduct</w:t>
      </w:r>
    </w:p>
    <w:p w14:paraId="76812DDD" w14:textId="77777777" w:rsidR="00A11A83" w:rsidRDefault="00A11A83" w:rsidP="00A11A83">
      <w:pPr>
        <w:pStyle w:val="ListParagraph"/>
        <w:spacing w:before="120" w:after="120" w:line="240" w:lineRule="auto"/>
        <w:ind w:left="357"/>
        <w:rPr>
          <w:sz w:val="24"/>
          <w:szCs w:val="24"/>
          <w:lang w:eastAsia="en-GB"/>
        </w:rPr>
      </w:pPr>
    </w:p>
    <w:p w14:paraId="672F02B3"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Medication in school/First Aid</w:t>
      </w:r>
    </w:p>
    <w:p w14:paraId="118776FB"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Intimate Care</w:t>
      </w:r>
    </w:p>
    <w:p w14:paraId="14EC2885"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School Visits</w:t>
      </w:r>
    </w:p>
    <w:p w14:paraId="42DB25AC"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Online Safety (Durham Schools Extranet   Pupils -&gt; Safeguarding -&gt; Online Safety)</w:t>
      </w:r>
    </w:p>
    <w:p w14:paraId="6C410987"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with Special Educational Needs (SEN) and Looked After Children (LAC)</w:t>
      </w:r>
    </w:p>
    <w:p w14:paraId="16177C47"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Equal Opportunities</w:t>
      </w:r>
    </w:p>
    <w:p w14:paraId="1E076991" w14:textId="77777777" w:rsidR="00A11A83" w:rsidRPr="00F65259" w:rsidRDefault="00A11A83" w:rsidP="00162541">
      <w:pPr>
        <w:pStyle w:val="ListParagraph"/>
        <w:numPr>
          <w:ilvl w:val="0"/>
          <w:numId w:val="4"/>
        </w:numPr>
        <w:spacing w:before="120" w:after="120" w:line="240" w:lineRule="auto"/>
        <w:ind w:left="357" w:hanging="357"/>
        <w:contextualSpacing w:val="0"/>
        <w:rPr>
          <w:rFonts w:ascii="Arial" w:eastAsia="Times New Roman" w:hAnsi="Arial" w:cs="Arial"/>
          <w:sz w:val="24"/>
          <w:szCs w:val="24"/>
          <w:lang w:eastAsia="en-GB"/>
        </w:rPr>
      </w:pPr>
      <w:r w:rsidRPr="05021DBB">
        <w:rPr>
          <w:rFonts w:ascii="Arial" w:eastAsia="Times New Roman" w:hAnsi="Arial" w:cs="Arial"/>
          <w:sz w:val="24"/>
          <w:szCs w:val="24"/>
          <w:lang w:eastAsia="en-GB"/>
        </w:rPr>
        <w:t>Relationships, Health and Sex Education</w:t>
      </w:r>
    </w:p>
    <w:p w14:paraId="31C92BDB" w14:textId="77777777" w:rsidR="002B353F" w:rsidRDefault="002B353F" w:rsidP="002B353F">
      <w:pPr>
        <w:tabs>
          <w:tab w:val="left" w:pos="567"/>
        </w:tabs>
        <w:spacing w:after="0" w:line="240" w:lineRule="auto"/>
        <w:rPr>
          <w:rFonts w:ascii="Arial" w:eastAsia="Times New Roman" w:hAnsi="Arial" w:cs="Arial"/>
          <w:sz w:val="24"/>
          <w:szCs w:val="24"/>
          <w:lang w:eastAsia="en-GB"/>
        </w:rPr>
      </w:pPr>
    </w:p>
    <w:p w14:paraId="3EF2111A" w14:textId="6E15D6EC" w:rsidR="00BE3B9A" w:rsidRPr="002B353F" w:rsidRDefault="002B353F" w:rsidP="0A2D4B32">
      <w:pPr>
        <w:tabs>
          <w:tab w:val="left" w:pos="567"/>
        </w:tabs>
        <w:spacing w:after="0" w:line="240" w:lineRule="auto"/>
        <w:jc w:val="both"/>
        <w:rPr>
          <w:rFonts w:ascii="Arial" w:eastAsia="Times New Roman" w:hAnsi="Arial" w:cs="Arial"/>
          <w:color w:val="FF0000"/>
          <w:sz w:val="24"/>
          <w:szCs w:val="24"/>
          <w:lang w:eastAsia="en-GB"/>
        </w:rPr>
      </w:pPr>
      <w:r w:rsidRPr="009F7629">
        <w:rPr>
          <w:rFonts w:ascii="Arial" w:eastAsia="Times New Roman" w:hAnsi="Arial" w:cs="Arial"/>
          <w:sz w:val="24"/>
          <w:szCs w:val="24"/>
          <w:lang w:eastAsia="en-GB"/>
        </w:rPr>
        <w:t>This policy is also linked to l</w:t>
      </w:r>
      <w:r w:rsidR="00EB7F1C" w:rsidRPr="009F7629">
        <w:rPr>
          <w:rFonts w:ascii="Arial" w:eastAsia="Times New Roman" w:hAnsi="Arial" w:cs="Arial"/>
          <w:sz w:val="24"/>
          <w:szCs w:val="24"/>
          <w:lang w:eastAsia="en-GB"/>
        </w:rPr>
        <w:t>ocal multi-agency safeguarding arrangements</w:t>
      </w:r>
      <w:r w:rsidRPr="009F7629">
        <w:rPr>
          <w:rFonts w:ascii="Arial" w:eastAsia="Times New Roman" w:hAnsi="Arial" w:cs="Arial"/>
          <w:sz w:val="24"/>
          <w:szCs w:val="24"/>
          <w:lang w:eastAsia="en-GB"/>
        </w:rPr>
        <w:t xml:space="preserve">. Current, up to date documentation </w:t>
      </w:r>
      <w:r w:rsidR="00DA56B5" w:rsidRPr="009F7629">
        <w:rPr>
          <w:rFonts w:ascii="Arial" w:eastAsia="Times New Roman" w:hAnsi="Arial" w:cs="Arial"/>
          <w:sz w:val="24"/>
          <w:szCs w:val="24"/>
          <w:lang w:eastAsia="en-GB"/>
        </w:rPr>
        <w:t>can be found at</w:t>
      </w:r>
      <w:r w:rsidR="00BE3B9A" w:rsidRPr="0A2D4B32">
        <w:rPr>
          <w:rFonts w:ascii="Arial" w:eastAsia="Times New Roman" w:hAnsi="Arial" w:cs="Arial"/>
          <w:color w:val="FF0000"/>
          <w:sz w:val="24"/>
          <w:szCs w:val="24"/>
          <w:lang w:eastAsia="en-GB"/>
        </w:rPr>
        <w:t xml:space="preserve"> </w:t>
      </w:r>
      <w:hyperlink r:id="rId29">
        <w:r w:rsidR="007A31F0" w:rsidRPr="0A2D4B32">
          <w:rPr>
            <w:rStyle w:val="Hyperlink"/>
            <w:rFonts w:ascii="Arial" w:eastAsia="Arial" w:hAnsi="Arial" w:cs="Arial"/>
            <w:sz w:val="24"/>
            <w:szCs w:val="24"/>
          </w:rPr>
          <w:t>https://www.durham-scp.org.uk/professionals/</w:t>
        </w:r>
      </w:hyperlink>
      <w:r w:rsidRPr="0A2D4B32">
        <w:rPr>
          <w:rStyle w:val="Hyperlink"/>
          <w:rFonts w:ascii="Arial" w:eastAsia="Times New Roman" w:hAnsi="Arial" w:cs="Arial"/>
          <w:color w:val="FF0000"/>
          <w:sz w:val="24"/>
          <w:szCs w:val="24"/>
          <w:lang w:eastAsia="en-GB"/>
        </w:rPr>
        <w:t xml:space="preserve"> </w:t>
      </w:r>
      <w:r w:rsidRPr="009F7629">
        <w:rPr>
          <w:rStyle w:val="Hyperlink"/>
          <w:rFonts w:ascii="Arial" w:eastAsia="Times New Roman" w:hAnsi="Arial" w:cs="Arial"/>
          <w:color w:val="auto"/>
          <w:sz w:val="24"/>
          <w:szCs w:val="24"/>
          <w:u w:val="none"/>
          <w:lang w:eastAsia="en-GB"/>
        </w:rPr>
        <w:t>and include:</w:t>
      </w:r>
    </w:p>
    <w:p w14:paraId="717A8451" w14:textId="6BE7525B" w:rsidR="002B353F" w:rsidRPr="002B353F" w:rsidRDefault="002B353F" w:rsidP="00162541">
      <w:pPr>
        <w:pStyle w:val="ListParagraph"/>
        <w:numPr>
          <w:ilvl w:val="0"/>
          <w:numId w:val="4"/>
        </w:numPr>
        <w:tabs>
          <w:tab w:val="left" w:pos="567"/>
        </w:tabs>
        <w:spacing w:before="120" w:after="120" w:line="240" w:lineRule="auto"/>
        <w:ind w:left="357" w:hanging="357"/>
        <w:contextualSpacing w:val="0"/>
        <w:jc w:val="both"/>
        <w:rPr>
          <w:rFonts w:ascii="Arial" w:eastAsia="Times New Roman" w:hAnsi="Arial" w:cs="Arial"/>
          <w:sz w:val="24"/>
          <w:szCs w:val="24"/>
          <w:lang w:eastAsia="en-GB"/>
        </w:rPr>
      </w:pPr>
      <w:r w:rsidRPr="002B353F">
        <w:rPr>
          <w:rFonts w:ascii="Arial" w:eastAsia="Times New Roman" w:hAnsi="Arial" w:cs="Arial"/>
          <w:sz w:val="24"/>
          <w:szCs w:val="24"/>
          <w:lang w:eastAsia="en-GB"/>
        </w:rPr>
        <w:t>Managing Allegations against Staff (Durham online local partnership safeguarding arrangements and policies)</w:t>
      </w:r>
    </w:p>
    <w:p w14:paraId="7C5E8C90" w14:textId="6F86A84A" w:rsidR="002B353F" w:rsidRPr="002B353F" w:rsidRDefault="00BE3B9A" w:rsidP="00162541">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2B353F">
        <w:rPr>
          <w:rFonts w:ascii="Arial" w:eastAsia="Times New Roman" w:hAnsi="Arial" w:cs="Arial"/>
          <w:sz w:val="24"/>
          <w:szCs w:val="24"/>
          <w:lang w:eastAsia="en-GB"/>
        </w:rPr>
        <w:t xml:space="preserve">County Durham Practice Framework: Single Assessment </w:t>
      </w:r>
      <w:r w:rsidR="00245626" w:rsidRPr="002B353F">
        <w:rPr>
          <w:rFonts w:ascii="Arial" w:eastAsia="Times New Roman" w:hAnsi="Arial" w:cs="Arial"/>
          <w:sz w:val="24"/>
          <w:szCs w:val="24"/>
          <w:lang w:eastAsia="en-GB"/>
        </w:rPr>
        <w:t xml:space="preserve">Procedure &amp; Practice Guidance. </w:t>
      </w:r>
    </w:p>
    <w:p w14:paraId="73B4F890" w14:textId="4CB315D8" w:rsidR="00BE3B9A" w:rsidRPr="002B353F" w:rsidRDefault="00563FA2" w:rsidP="00162541">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color w:val="FF0000"/>
          <w:sz w:val="24"/>
          <w:szCs w:val="24"/>
          <w:lang w:eastAsia="en-GB"/>
        </w:rPr>
      </w:pPr>
      <w:r w:rsidRPr="002B353F">
        <w:rPr>
          <w:rFonts w:ascii="Arial" w:eastAsia="Times New Roman" w:hAnsi="Arial" w:cs="Arial"/>
          <w:sz w:val="24"/>
          <w:szCs w:val="24"/>
          <w:lang w:eastAsia="en-GB"/>
        </w:rPr>
        <w:t xml:space="preserve">Keeping Children Safe in </w:t>
      </w:r>
      <w:r w:rsidRPr="009F7629">
        <w:rPr>
          <w:rFonts w:ascii="Arial" w:eastAsia="Times New Roman" w:hAnsi="Arial" w:cs="Arial"/>
          <w:sz w:val="24"/>
          <w:szCs w:val="24"/>
          <w:lang w:eastAsia="en-GB"/>
        </w:rPr>
        <w:t>E</w:t>
      </w:r>
      <w:r w:rsidR="00BE3B9A" w:rsidRPr="009F7629">
        <w:rPr>
          <w:rFonts w:ascii="Arial" w:eastAsia="Times New Roman" w:hAnsi="Arial" w:cs="Arial"/>
          <w:sz w:val="24"/>
          <w:szCs w:val="24"/>
          <w:lang w:eastAsia="en-GB"/>
        </w:rPr>
        <w:t>ducation.</w:t>
      </w:r>
      <w:r w:rsidR="00C8318B" w:rsidRPr="009F7629">
        <w:rPr>
          <w:rFonts w:ascii="Arial" w:eastAsia="Times New Roman" w:hAnsi="Arial" w:cs="Arial"/>
          <w:sz w:val="24"/>
          <w:szCs w:val="24"/>
          <w:lang w:eastAsia="en-GB"/>
        </w:rPr>
        <w:t xml:space="preserve"> </w:t>
      </w:r>
      <w:r w:rsidR="001B29BE">
        <w:rPr>
          <w:rFonts w:ascii="Arial" w:eastAsia="Times New Roman" w:hAnsi="Arial" w:cs="Arial"/>
          <w:sz w:val="24"/>
          <w:szCs w:val="24"/>
          <w:lang w:eastAsia="en-GB"/>
        </w:rPr>
        <w:t>September 2023</w:t>
      </w:r>
    </w:p>
    <w:p w14:paraId="4E9B46AB" w14:textId="35F2F021" w:rsidR="00DB0A55" w:rsidRDefault="00DB0A55" w:rsidP="00EF7EED">
      <w:pPr>
        <w:tabs>
          <w:tab w:val="left" w:pos="567"/>
        </w:tabs>
        <w:spacing w:after="0" w:line="240" w:lineRule="auto"/>
        <w:ind w:left="567" w:hanging="567"/>
        <w:rPr>
          <w:rFonts w:ascii="Arial" w:eastAsia="Times New Roman" w:hAnsi="Arial" w:cs="Arial"/>
          <w:color w:val="FF0000"/>
          <w:sz w:val="24"/>
          <w:szCs w:val="24"/>
          <w:lang w:eastAsia="en-GB"/>
        </w:rPr>
      </w:pPr>
    </w:p>
    <w:p w14:paraId="00B0A254" w14:textId="5DDB819C" w:rsidR="00BE3B9A" w:rsidRPr="00541630" w:rsidRDefault="00BE3B9A" w:rsidP="005673A8">
      <w:pPr>
        <w:tabs>
          <w:tab w:val="left" w:pos="567"/>
        </w:tabs>
        <w:spacing w:before="240" w:line="240" w:lineRule="auto"/>
        <w:rPr>
          <w:rFonts w:ascii="Arial" w:eastAsia="Times New Roman" w:hAnsi="Arial" w:cs="Arial"/>
          <w:b/>
          <w:bCs/>
          <w:sz w:val="28"/>
          <w:szCs w:val="24"/>
          <w:lang w:eastAsia="en-GB"/>
        </w:rPr>
      </w:pPr>
      <w:r w:rsidRPr="00541630">
        <w:rPr>
          <w:rFonts w:ascii="Arial" w:eastAsia="Times New Roman" w:hAnsi="Arial" w:cs="Arial"/>
          <w:b/>
          <w:bCs/>
          <w:sz w:val="28"/>
          <w:szCs w:val="24"/>
          <w:lang w:eastAsia="en-GB"/>
        </w:rPr>
        <w:t>Safeguarding throughout school life</w:t>
      </w:r>
    </w:p>
    <w:p w14:paraId="1350274B" w14:textId="77777777" w:rsidR="005673A8" w:rsidRPr="00541630" w:rsidRDefault="005673A8" w:rsidP="00BE3B9A">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lastRenderedPageBreak/>
        <w:t>Caring ethos</w:t>
      </w:r>
    </w:p>
    <w:p w14:paraId="5A54C1E7" w14:textId="77777777" w:rsidR="002B353F" w:rsidRDefault="002B353F" w:rsidP="00BE3B9A">
      <w:pPr>
        <w:spacing w:after="0" w:line="240" w:lineRule="auto"/>
        <w:rPr>
          <w:rFonts w:ascii="Arial" w:eastAsia="Times New Roman" w:hAnsi="Arial" w:cs="Arial"/>
          <w:sz w:val="24"/>
          <w:szCs w:val="24"/>
          <w:lang w:eastAsia="en-GB"/>
        </w:rPr>
      </w:pPr>
    </w:p>
    <w:p w14:paraId="05001343" w14:textId="568D7C06" w:rsidR="00BE3B9A" w:rsidRDefault="00BE3B9A" w:rsidP="00616761">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We aim to create and maintain </w:t>
      </w:r>
      <w:r w:rsidRPr="00B61CBD">
        <w:rPr>
          <w:rFonts w:ascii="Arial" w:eastAsia="Times New Roman" w:hAnsi="Arial" w:cs="Arial"/>
          <w:b/>
          <w:sz w:val="24"/>
          <w:szCs w:val="24"/>
          <w:lang w:eastAsia="en-GB"/>
        </w:rPr>
        <w:t>a caring ethos</w:t>
      </w:r>
      <w:r w:rsidRPr="00B61CBD">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B61CBD">
        <w:rPr>
          <w:rFonts w:ascii="Arial" w:eastAsia="Times New Roman" w:hAnsi="Arial" w:cs="Arial"/>
          <w:sz w:val="24"/>
          <w:szCs w:val="24"/>
          <w:lang w:eastAsia="en-GB"/>
        </w:rPr>
        <w:t>can</w:t>
      </w:r>
      <w:r w:rsidRPr="00B61CBD">
        <w:rPr>
          <w:rFonts w:ascii="Arial" w:eastAsia="Times New Roman" w:hAnsi="Arial" w:cs="Arial"/>
          <w:sz w:val="24"/>
          <w:szCs w:val="24"/>
          <w:lang w:eastAsia="en-GB"/>
        </w:rPr>
        <w:t xml:space="preserve"> approach adults with concerns. These will be taken seriously and relevant </w:t>
      </w:r>
      <w:r w:rsidR="003326CF" w:rsidRPr="00B61CBD">
        <w:rPr>
          <w:rFonts w:ascii="Arial" w:eastAsia="Times New Roman" w:hAnsi="Arial" w:cs="Arial"/>
          <w:sz w:val="24"/>
          <w:szCs w:val="24"/>
          <w:lang w:eastAsia="en-GB"/>
        </w:rPr>
        <w:t xml:space="preserve">local multi-agency </w:t>
      </w:r>
      <w:r w:rsidR="00E81FC0" w:rsidRPr="00B61CBD">
        <w:rPr>
          <w:rFonts w:ascii="Arial" w:eastAsia="Times New Roman" w:hAnsi="Arial" w:cs="Arial"/>
          <w:sz w:val="24"/>
          <w:szCs w:val="24"/>
          <w:lang w:eastAsia="en-GB"/>
        </w:rPr>
        <w:t>safeguarding procedures</w:t>
      </w:r>
      <w:r w:rsidRPr="00B61CBD">
        <w:rPr>
          <w:rFonts w:ascii="Arial" w:eastAsia="Times New Roman" w:hAnsi="Arial" w:cs="Arial"/>
          <w:sz w:val="24"/>
          <w:szCs w:val="24"/>
          <w:lang w:eastAsia="en-GB"/>
        </w:rPr>
        <w:t xml:space="preserve"> followed without delay if there is a risk/likelihood of, or actual </w:t>
      </w:r>
      <w:r w:rsidRPr="00B61CBD">
        <w:rPr>
          <w:rFonts w:ascii="Arial" w:eastAsia="Times New Roman" w:hAnsi="Arial" w:cs="Arial"/>
          <w:b/>
          <w:sz w:val="24"/>
          <w:szCs w:val="24"/>
          <w:lang w:eastAsia="en-GB"/>
        </w:rPr>
        <w:t>significant harm.</w:t>
      </w:r>
      <w:r w:rsidRPr="00B61CBD">
        <w:rPr>
          <w:rFonts w:ascii="Arial" w:eastAsia="Times New Roman" w:hAnsi="Arial" w:cs="Arial"/>
          <w:sz w:val="24"/>
          <w:szCs w:val="24"/>
          <w:lang w:eastAsia="en-GB"/>
        </w:rPr>
        <w:t xml:space="preserve">  </w:t>
      </w:r>
    </w:p>
    <w:p w14:paraId="0CDBD6F6" w14:textId="77777777" w:rsidR="00A11A83" w:rsidRPr="00B61CBD" w:rsidRDefault="00A11A83" w:rsidP="00616761">
      <w:pPr>
        <w:spacing w:after="0" w:line="240" w:lineRule="auto"/>
        <w:jc w:val="both"/>
        <w:rPr>
          <w:rFonts w:ascii="Arial" w:eastAsia="Times New Roman" w:hAnsi="Arial" w:cs="Arial"/>
          <w:sz w:val="24"/>
          <w:szCs w:val="24"/>
          <w:lang w:eastAsia="en-GB"/>
        </w:rPr>
      </w:pPr>
    </w:p>
    <w:p w14:paraId="74507BD0" w14:textId="2AE83F86" w:rsidR="00827D8D" w:rsidRDefault="00827D8D" w:rsidP="00827D8D">
      <w:pPr>
        <w:spacing w:after="0" w:line="240" w:lineRule="auto"/>
        <w:rPr>
          <w:rFonts w:ascii="Arial" w:eastAsia="Times New Roman" w:hAnsi="Arial" w:cs="Arial"/>
          <w:sz w:val="24"/>
          <w:szCs w:val="24"/>
          <w:lang w:eastAsia="en-GB"/>
        </w:rPr>
      </w:pPr>
      <w:r w:rsidRPr="0078170F">
        <w:rPr>
          <w:rFonts w:ascii="Arial" w:eastAsia="Times New Roman" w:hAnsi="Arial" w:cs="Arial"/>
          <w:sz w:val="24"/>
          <w:szCs w:val="24"/>
          <w:lang w:eastAsia="en-GB"/>
        </w:rPr>
        <w:t>We offer a tiered system of support beginning with universal services, counsellors,</w:t>
      </w:r>
      <w:r>
        <w:rPr>
          <w:rFonts w:ascii="Arial" w:eastAsia="Times New Roman" w:hAnsi="Arial" w:cs="Arial"/>
          <w:sz w:val="24"/>
          <w:szCs w:val="24"/>
          <w:lang w:eastAsia="en-GB"/>
        </w:rPr>
        <w:t xml:space="preserve"> school nurses and health visito</w:t>
      </w:r>
      <w:r w:rsidRPr="0078170F">
        <w:rPr>
          <w:rFonts w:ascii="Arial" w:eastAsia="Times New Roman" w:hAnsi="Arial" w:cs="Arial"/>
          <w:sz w:val="24"/>
          <w:szCs w:val="24"/>
          <w:lang w:eastAsia="en-GB"/>
        </w:rPr>
        <w:t>rs. We believe that all children have the right to be protected.</w:t>
      </w:r>
    </w:p>
    <w:p w14:paraId="780D64A1" w14:textId="77777777" w:rsidR="00BE3B9A" w:rsidRPr="00B61CBD" w:rsidRDefault="00BE3B9A" w:rsidP="00BE3B9A">
      <w:pPr>
        <w:spacing w:after="0" w:line="240" w:lineRule="auto"/>
        <w:rPr>
          <w:rFonts w:ascii="Arial" w:eastAsia="Times New Roman" w:hAnsi="Arial" w:cs="Arial"/>
          <w:i/>
          <w:sz w:val="24"/>
          <w:szCs w:val="24"/>
          <w:u w:val="single"/>
          <w:lang w:eastAsia="en-GB"/>
        </w:rPr>
      </w:pPr>
    </w:p>
    <w:p w14:paraId="34DA658E" w14:textId="77777777" w:rsidR="003C7C87" w:rsidRPr="00541630" w:rsidRDefault="00BE3B9A" w:rsidP="00BE3B9A">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t>Curriculum</w:t>
      </w:r>
    </w:p>
    <w:p w14:paraId="2F3CA975" w14:textId="77777777" w:rsidR="00A11A83" w:rsidRPr="00F65259" w:rsidRDefault="00A11A83" w:rsidP="00A11A83">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Children have access to an appropriate curriculum, including the teaching of Relationships, Health &amp; Sex education, 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B61CBD" w:rsidRDefault="00BE3B9A" w:rsidP="00616761">
      <w:pPr>
        <w:spacing w:after="0" w:line="240" w:lineRule="auto"/>
        <w:jc w:val="both"/>
        <w:rPr>
          <w:rFonts w:ascii="Arial" w:eastAsia="Times New Roman" w:hAnsi="Arial" w:cs="Arial"/>
          <w:sz w:val="24"/>
          <w:szCs w:val="24"/>
          <w:lang w:eastAsia="en-GB"/>
        </w:rPr>
      </w:pPr>
    </w:p>
    <w:p w14:paraId="578DEBFD" w14:textId="23C85D1D" w:rsidR="00BE3B9A" w:rsidRDefault="00BE3B9A" w:rsidP="00616761">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Children are encouraged to express and discuss their ideas, thoughts and feelings through a variety of activities and have access to a range of cultural opportunities which promote respect and empathy for others.</w:t>
      </w:r>
      <w:r w:rsidR="004D7E59" w:rsidRPr="00B61CBD">
        <w:rPr>
          <w:rFonts w:ascii="Arial" w:eastAsia="Times New Roman" w:hAnsi="Arial" w:cs="Arial"/>
          <w:sz w:val="24"/>
          <w:szCs w:val="24"/>
          <w:lang w:eastAsia="en-GB"/>
        </w:rPr>
        <w:t xml:space="preserve"> As part of our Prevent duty under s.26 of the Counter-Terrorism and Security Act 2015</w:t>
      </w:r>
      <w:r w:rsidR="003C7C87" w:rsidRPr="00B61CBD">
        <w:rPr>
          <w:rFonts w:ascii="Arial" w:eastAsia="Times New Roman" w:hAnsi="Arial" w:cs="Arial"/>
          <w:sz w:val="24"/>
          <w:szCs w:val="24"/>
          <w:lang w:eastAsia="en-GB"/>
        </w:rPr>
        <w:t>,</w:t>
      </w:r>
      <w:r w:rsidR="004D7E59" w:rsidRPr="00B61CBD">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B61CBD">
        <w:rPr>
          <w:rFonts w:ascii="Arial" w:eastAsia="Times New Roman" w:hAnsi="Arial" w:cs="Arial"/>
          <w:sz w:val="24"/>
          <w:szCs w:val="24"/>
          <w:lang w:eastAsia="en-GB"/>
        </w:rPr>
        <w:t>influence</w:t>
      </w:r>
      <w:r w:rsidR="004D7E59" w:rsidRPr="00B61CBD">
        <w:rPr>
          <w:rFonts w:ascii="Arial" w:eastAsia="Times New Roman" w:hAnsi="Arial" w:cs="Arial"/>
          <w:sz w:val="24"/>
          <w:szCs w:val="24"/>
          <w:lang w:eastAsia="en-GB"/>
        </w:rPr>
        <w:t xml:space="preserve"> and participate in decision-making. </w:t>
      </w:r>
    </w:p>
    <w:p w14:paraId="58A8F335" w14:textId="77777777" w:rsidR="00A11A83" w:rsidRPr="00B61CBD" w:rsidRDefault="00A11A83" w:rsidP="00616761">
      <w:pPr>
        <w:spacing w:after="0" w:line="240" w:lineRule="auto"/>
        <w:jc w:val="both"/>
        <w:rPr>
          <w:rFonts w:ascii="Arial" w:eastAsia="Times New Roman" w:hAnsi="Arial" w:cs="Arial"/>
          <w:sz w:val="24"/>
          <w:szCs w:val="24"/>
          <w:lang w:eastAsia="en-GB"/>
        </w:rPr>
      </w:pPr>
    </w:p>
    <w:p w14:paraId="4E4E0FFE" w14:textId="77777777" w:rsidR="00A11A83" w:rsidRPr="00F65259" w:rsidRDefault="00A11A83" w:rsidP="00A11A83">
      <w:pPr>
        <w:spacing w:after="0" w:line="240" w:lineRule="auto"/>
        <w:jc w:val="both"/>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Many areas of the curriculum include age-appropriate opportunities for children and young people to discuss and debate important issues including lifestyles, health, safety and well-being (physical and emotional), family life, child-care and parenting, forced marriage, domestic abuse, religious beliefs and practices as well as human rights issues. Through these, we support children and young people to recognise and manage risk, make safer choices and recognise when pressure from others threatens their personal safety and wellbeing. They can develop effective ways of resisting pressure, including knowing when, where and how to get help. </w:t>
      </w:r>
    </w:p>
    <w:p w14:paraId="7AA329DD" w14:textId="77777777" w:rsidR="00BE3B9A" w:rsidRPr="00B61CBD" w:rsidRDefault="00BE3B9A" w:rsidP="00616761">
      <w:pPr>
        <w:spacing w:after="0" w:line="240" w:lineRule="auto"/>
        <w:jc w:val="both"/>
        <w:rPr>
          <w:rFonts w:ascii="Arial" w:eastAsia="Times New Roman" w:hAnsi="Arial" w:cs="Arial"/>
          <w:sz w:val="24"/>
          <w:szCs w:val="24"/>
          <w:lang w:eastAsia="en-GB"/>
        </w:rPr>
      </w:pPr>
    </w:p>
    <w:p w14:paraId="29F3E150" w14:textId="77777777" w:rsidR="00BE3B9A" w:rsidRPr="00B61CBD" w:rsidRDefault="00BE3B9A" w:rsidP="00616761">
      <w:pPr>
        <w:spacing w:after="0" w:line="240" w:lineRule="auto"/>
        <w:jc w:val="both"/>
        <w:rPr>
          <w:rFonts w:ascii="Arial" w:eastAsia="Times New Roman" w:hAnsi="Arial" w:cs="Arial"/>
          <w:sz w:val="24"/>
          <w:szCs w:val="24"/>
          <w:lang w:eastAsia="en-GB"/>
        </w:rPr>
      </w:pPr>
    </w:p>
    <w:p w14:paraId="0C178C7D" w14:textId="77777777" w:rsidR="00BE3B9A" w:rsidRPr="00541630" w:rsidRDefault="00BE3B9A" w:rsidP="00BE3B9A">
      <w:pPr>
        <w:spacing w:after="0" w:line="240" w:lineRule="auto"/>
        <w:rPr>
          <w:rFonts w:ascii="Arial" w:eastAsia="Times New Roman" w:hAnsi="Arial" w:cs="Arial"/>
          <w:b/>
          <w:sz w:val="24"/>
          <w:szCs w:val="24"/>
          <w:lang w:eastAsia="en-GB"/>
        </w:rPr>
      </w:pPr>
      <w:r w:rsidRPr="00541630">
        <w:rPr>
          <w:rFonts w:ascii="Arial" w:eastAsia="Times New Roman" w:hAnsi="Arial" w:cs="Arial"/>
          <w:b/>
          <w:sz w:val="24"/>
          <w:szCs w:val="24"/>
          <w:lang w:eastAsia="en-GB"/>
        </w:rPr>
        <w:t>Universal services and specialist support staff</w:t>
      </w:r>
    </w:p>
    <w:p w14:paraId="2A2B9DB1" w14:textId="77777777" w:rsidR="002B353F" w:rsidRDefault="002B353F" w:rsidP="00BE3B9A">
      <w:pPr>
        <w:spacing w:after="0" w:line="240" w:lineRule="auto"/>
        <w:rPr>
          <w:rFonts w:ascii="Arial" w:eastAsia="Times New Roman" w:hAnsi="Arial" w:cs="Arial"/>
          <w:i/>
          <w:sz w:val="24"/>
          <w:szCs w:val="24"/>
          <w:highlight w:val="yellow"/>
          <w:u w:val="single"/>
          <w:lang w:eastAsia="en-GB"/>
        </w:rPr>
      </w:pPr>
    </w:p>
    <w:p w14:paraId="73A74511" w14:textId="77777777"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The following professionals are also available to support individual children in school:</w:t>
      </w:r>
    </w:p>
    <w:p w14:paraId="09252A24" w14:textId="77777777" w:rsidR="00827D8D" w:rsidRPr="00E66D92" w:rsidRDefault="00827D8D" w:rsidP="00827D8D">
      <w:pPr>
        <w:spacing w:after="0" w:line="240" w:lineRule="auto"/>
        <w:rPr>
          <w:rFonts w:ascii="Arial" w:eastAsia="Times New Roman" w:hAnsi="Arial" w:cs="Arial"/>
          <w:sz w:val="24"/>
          <w:szCs w:val="24"/>
          <w:lang w:eastAsia="en-GB"/>
        </w:rPr>
      </w:pPr>
      <w:proofErr w:type="gramStart"/>
      <w:r w:rsidRPr="00E66D92">
        <w:rPr>
          <w:rFonts w:ascii="Arial" w:eastAsia="Times New Roman" w:hAnsi="Arial" w:cs="Arial"/>
          <w:color w:val="000000" w:themeColor="text1"/>
          <w:sz w:val="24"/>
          <w:szCs w:val="24"/>
          <w:lang w:eastAsia="en-GB"/>
        </w:rPr>
        <w:t>One point</w:t>
      </w:r>
      <w:proofErr w:type="gramEnd"/>
      <w:r w:rsidRPr="00E66D92">
        <w:rPr>
          <w:rFonts w:ascii="Arial" w:eastAsia="Times New Roman" w:hAnsi="Arial" w:cs="Arial"/>
          <w:color w:val="000000" w:themeColor="text1"/>
          <w:sz w:val="24"/>
          <w:szCs w:val="24"/>
          <w:lang w:eastAsia="en-GB"/>
        </w:rPr>
        <w:t xml:space="preserve"> team - </w:t>
      </w:r>
      <w:r w:rsidRPr="00E66D92">
        <w:rPr>
          <w:rStyle w:val="Strong"/>
          <w:rFonts w:ascii="Arial" w:hAnsi="Arial" w:cs="Arial"/>
          <w:color w:val="000000" w:themeColor="text1"/>
          <w:sz w:val="24"/>
          <w:szCs w:val="24"/>
          <w:lang w:val="en"/>
        </w:rPr>
        <w:t>One Point Hub - Ferryhill</w:t>
      </w:r>
      <w:r w:rsidRPr="00E66D92">
        <w:rPr>
          <w:rFonts w:ascii="Arial" w:hAnsi="Arial" w:cs="Arial"/>
          <w:color w:val="000000" w:themeColor="text1"/>
          <w:sz w:val="24"/>
          <w:szCs w:val="24"/>
          <w:lang w:val="en"/>
        </w:rPr>
        <w:br/>
        <w:t>Broom Road, Ferryhill, County Durham. DL17 8AN</w:t>
      </w:r>
      <w:r w:rsidRPr="00E66D92">
        <w:rPr>
          <w:rFonts w:ascii="Arial" w:hAnsi="Arial" w:cs="Arial"/>
          <w:color w:val="000000" w:themeColor="text1"/>
          <w:sz w:val="24"/>
          <w:szCs w:val="24"/>
          <w:lang w:val="en"/>
        </w:rPr>
        <w:br/>
      </w:r>
      <w:r w:rsidRPr="00E66D92">
        <w:rPr>
          <w:rFonts w:ascii="Arial" w:hAnsi="Arial" w:cs="Arial"/>
          <w:color w:val="000000" w:themeColor="text1"/>
          <w:sz w:val="24"/>
          <w:szCs w:val="24"/>
          <w:lang w:val="en"/>
        </w:rPr>
        <w:lastRenderedPageBreak/>
        <w:t>One Point Service telephone number: 03000 261 113</w:t>
      </w:r>
      <w:r w:rsidRPr="00E66D92">
        <w:rPr>
          <w:rFonts w:ascii="Arial" w:hAnsi="Arial" w:cs="Arial"/>
          <w:color w:val="000000" w:themeColor="text1"/>
          <w:sz w:val="24"/>
          <w:szCs w:val="24"/>
          <w:lang w:val="en"/>
        </w:rPr>
        <w:br/>
        <w:t>Families First Service telephone number: 03000 264 747</w:t>
      </w:r>
    </w:p>
    <w:p w14:paraId="71CE542F" w14:textId="77777777" w:rsidR="00827D8D" w:rsidRPr="00E66D92" w:rsidRDefault="00827D8D" w:rsidP="00827D8D">
      <w:pPr>
        <w:spacing w:after="0" w:line="240" w:lineRule="auto"/>
        <w:rPr>
          <w:rFonts w:ascii="Arial" w:eastAsia="Times New Roman" w:hAnsi="Arial" w:cs="Arial"/>
          <w:i/>
          <w:sz w:val="24"/>
          <w:szCs w:val="24"/>
          <w:lang w:eastAsia="en-GB"/>
        </w:rPr>
      </w:pPr>
      <w:r w:rsidRPr="00E66D92">
        <w:rPr>
          <w:rFonts w:ascii="Arial" w:eastAsia="Times New Roman" w:hAnsi="Arial" w:cs="Arial"/>
          <w:sz w:val="24"/>
          <w:szCs w:val="24"/>
          <w:lang w:eastAsia="en-GB"/>
        </w:rPr>
        <w:t>The school nurse – drop in session available upon request. Please contact the school on 01388 816078</w:t>
      </w:r>
    </w:p>
    <w:p w14:paraId="424553BC" w14:textId="56FC44A2" w:rsidR="00827D8D" w:rsidRPr="00E66D92" w:rsidRDefault="00827D8D" w:rsidP="00827D8D">
      <w:pPr>
        <w:spacing w:after="0" w:line="240" w:lineRule="auto"/>
        <w:rPr>
          <w:rFonts w:ascii="Arial" w:eastAsia="Times New Roman" w:hAnsi="Arial" w:cs="Arial"/>
          <w:i/>
          <w:sz w:val="24"/>
          <w:szCs w:val="24"/>
          <w:u w:val="single"/>
          <w:lang w:eastAsia="en-GB"/>
        </w:rPr>
      </w:pPr>
      <w:r w:rsidRPr="00E66D92">
        <w:rPr>
          <w:rFonts w:ascii="Arial" w:eastAsia="Times New Roman" w:hAnsi="Arial" w:cs="Arial"/>
          <w:sz w:val="24"/>
          <w:szCs w:val="24"/>
          <w:lang w:eastAsia="en-GB"/>
        </w:rPr>
        <w:t xml:space="preserve">Educational Psychologist, </w:t>
      </w:r>
      <w:r w:rsidR="000518B5">
        <w:rPr>
          <w:rFonts w:ascii="Arial" w:eastAsia="Times New Roman" w:hAnsi="Arial" w:cs="Arial"/>
          <w:sz w:val="24"/>
          <w:szCs w:val="24"/>
          <w:lang w:eastAsia="en-GB"/>
        </w:rPr>
        <w:t>Kathryn Bailey</w:t>
      </w:r>
    </w:p>
    <w:p w14:paraId="78AA2F02" w14:textId="77777777" w:rsidR="00827D8D" w:rsidRPr="00E66D92" w:rsidRDefault="00827D8D" w:rsidP="00827D8D">
      <w:pPr>
        <w:spacing w:after="0" w:line="240" w:lineRule="auto"/>
        <w:rPr>
          <w:rFonts w:ascii="Arial" w:eastAsia="Times New Roman" w:hAnsi="Arial" w:cs="Arial"/>
          <w:sz w:val="24"/>
          <w:szCs w:val="24"/>
          <w:lang w:eastAsia="en-GB"/>
        </w:rPr>
      </w:pPr>
      <w:r w:rsidRPr="00E66D92">
        <w:rPr>
          <w:rFonts w:ascii="Arial" w:eastAsia="Times New Roman" w:hAnsi="Arial" w:cs="Arial"/>
          <w:sz w:val="24"/>
          <w:szCs w:val="24"/>
          <w:lang w:eastAsia="en-GB"/>
        </w:rPr>
        <w:t>Child and Adolescent Mental Health Service</w:t>
      </w:r>
    </w:p>
    <w:p w14:paraId="5D32CB49" w14:textId="472114D6" w:rsidR="00BE3B9A"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Learning mentors</w:t>
      </w:r>
    </w:p>
    <w:p w14:paraId="5B291E32" w14:textId="59A4932F" w:rsidR="008C4842" w:rsidRPr="00B61CBD" w:rsidRDefault="008C4842"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Senior Mental Health Lead, Naomi </w:t>
      </w:r>
      <w:proofErr w:type="spellStart"/>
      <w:r>
        <w:rPr>
          <w:rFonts w:ascii="Arial" w:eastAsia="Times New Roman" w:hAnsi="Arial" w:cs="Arial"/>
          <w:sz w:val="24"/>
          <w:szCs w:val="24"/>
          <w:lang w:eastAsia="en-GB"/>
        </w:rPr>
        <w:t>Livesley</w:t>
      </w:r>
      <w:proofErr w:type="spellEnd"/>
    </w:p>
    <w:p w14:paraId="00ADA93F" w14:textId="77777777" w:rsidR="00BE3B9A" w:rsidRPr="00B61CBD" w:rsidRDefault="00BE3B9A" w:rsidP="00BE3B9A">
      <w:pPr>
        <w:spacing w:after="0" w:line="240" w:lineRule="auto"/>
        <w:rPr>
          <w:rFonts w:ascii="Arial" w:eastAsia="Times New Roman" w:hAnsi="Arial" w:cs="Arial"/>
          <w:sz w:val="24"/>
          <w:szCs w:val="24"/>
          <w:lang w:eastAsia="en-GB"/>
        </w:rPr>
      </w:pPr>
    </w:p>
    <w:p w14:paraId="2142791B" w14:textId="77777777" w:rsidR="00BE3B9A" w:rsidRPr="00B61CBD"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The following </w:t>
      </w:r>
      <w:r w:rsidRPr="00B61CBD">
        <w:rPr>
          <w:rFonts w:ascii="Arial" w:eastAsia="Times New Roman" w:hAnsi="Arial" w:cs="Arial"/>
          <w:b/>
          <w:sz w:val="24"/>
          <w:szCs w:val="24"/>
          <w:lang w:eastAsia="en-GB"/>
        </w:rPr>
        <w:t xml:space="preserve">visitors </w:t>
      </w:r>
      <w:r w:rsidRPr="00B61CBD">
        <w:rPr>
          <w:rFonts w:ascii="Arial" w:eastAsia="Times New Roman" w:hAnsi="Arial" w:cs="Arial"/>
          <w:sz w:val="24"/>
          <w:szCs w:val="24"/>
          <w:lang w:eastAsia="en-GB"/>
        </w:rPr>
        <w:t>also contribute to our work to safeguard and promote the welfare of our students:</w:t>
      </w:r>
    </w:p>
    <w:p w14:paraId="0E2CC286" w14:textId="77777777" w:rsidR="00BE3B9A" w:rsidRPr="00564DB1" w:rsidRDefault="00BE3B9A" w:rsidP="002B353F">
      <w:pPr>
        <w:spacing w:after="0" w:line="240" w:lineRule="auto"/>
        <w:jc w:val="both"/>
        <w:rPr>
          <w:rFonts w:ascii="Arial" w:eastAsia="Times New Roman" w:hAnsi="Arial" w:cs="Arial"/>
          <w:iCs/>
          <w:sz w:val="24"/>
          <w:szCs w:val="24"/>
          <w:lang w:eastAsia="en-GB"/>
        </w:rPr>
      </w:pPr>
    </w:p>
    <w:p w14:paraId="57C22BB2" w14:textId="77777777" w:rsidR="00827D8D" w:rsidRPr="0078170F" w:rsidRDefault="00827D8D" w:rsidP="00827D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St Andrew’s Church</w:t>
      </w:r>
      <w:r w:rsidRPr="0078170F">
        <w:rPr>
          <w:rFonts w:ascii="Arial" w:eastAsia="Times New Roman" w:hAnsi="Arial" w:cs="Arial"/>
          <w:sz w:val="24"/>
          <w:szCs w:val="24"/>
          <w:lang w:eastAsia="en-GB"/>
        </w:rPr>
        <w:t xml:space="preserve">, Community </w:t>
      </w:r>
      <w:r>
        <w:rPr>
          <w:rFonts w:ascii="Arial" w:eastAsia="Times New Roman" w:hAnsi="Arial" w:cs="Arial"/>
          <w:sz w:val="24"/>
          <w:szCs w:val="24"/>
          <w:lang w:eastAsia="en-GB"/>
        </w:rPr>
        <w:t>P</w:t>
      </w:r>
      <w:r w:rsidRPr="0078170F">
        <w:rPr>
          <w:rFonts w:ascii="Arial" w:eastAsia="Times New Roman" w:hAnsi="Arial" w:cs="Arial"/>
          <w:sz w:val="24"/>
          <w:szCs w:val="24"/>
          <w:lang w:eastAsia="en-GB"/>
        </w:rPr>
        <w:t>olice, Jet and Ben stranger danger, Fire Brigade/safety carousels, domestic abuse workers, sexual health advisors/drop in sessions, drugs workers providing information and therapeutic cessation w</w:t>
      </w:r>
      <w:r>
        <w:rPr>
          <w:rFonts w:ascii="Arial" w:eastAsia="Times New Roman" w:hAnsi="Arial" w:cs="Arial"/>
          <w:sz w:val="24"/>
          <w:szCs w:val="24"/>
          <w:lang w:eastAsia="en-GB"/>
        </w:rPr>
        <w:t>ork, Child line in schools etc.</w:t>
      </w:r>
    </w:p>
    <w:p w14:paraId="417AD291" w14:textId="77777777" w:rsidR="00BE3B9A" w:rsidRPr="00B61CBD" w:rsidRDefault="00BE3B9A" w:rsidP="002B353F">
      <w:pPr>
        <w:spacing w:after="0" w:line="240" w:lineRule="auto"/>
        <w:jc w:val="both"/>
        <w:rPr>
          <w:rFonts w:ascii="Arial" w:eastAsia="Times New Roman" w:hAnsi="Arial" w:cs="Arial"/>
          <w:sz w:val="24"/>
          <w:szCs w:val="24"/>
          <w:lang w:eastAsia="en-GB"/>
        </w:rPr>
      </w:pPr>
    </w:p>
    <w:p w14:paraId="1FECCDCF" w14:textId="2F23F395" w:rsidR="00BE3B9A" w:rsidRPr="00541630" w:rsidRDefault="00DB0A55" w:rsidP="002B353F">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 xml:space="preserve">Childcare Arrangements Before and After School (including </w:t>
      </w:r>
      <w:proofErr w:type="spellStart"/>
      <w:r w:rsidRPr="00541630">
        <w:rPr>
          <w:rFonts w:ascii="Arial" w:eastAsia="Times New Roman" w:hAnsi="Arial" w:cs="Arial"/>
          <w:b/>
          <w:sz w:val="24"/>
          <w:szCs w:val="24"/>
          <w:lang w:eastAsia="en-GB"/>
        </w:rPr>
        <w:t>extra curricular</w:t>
      </w:r>
      <w:proofErr w:type="spellEnd"/>
      <w:r w:rsidRPr="00541630">
        <w:rPr>
          <w:rFonts w:ascii="Arial" w:eastAsia="Times New Roman" w:hAnsi="Arial" w:cs="Arial"/>
          <w:b/>
          <w:sz w:val="24"/>
          <w:szCs w:val="24"/>
          <w:lang w:eastAsia="en-GB"/>
        </w:rPr>
        <w:t xml:space="preserve"> activities)</w:t>
      </w:r>
    </w:p>
    <w:p w14:paraId="09FD6322" w14:textId="77777777" w:rsidR="00DB0A55" w:rsidRDefault="00DB0A55" w:rsidP="002B353F">
      <w:pPr>
        <w:spacing w:after="0" w:line="240" w:lineRule="auto"/>
        <w:jc w:val="both"/>
        <w:rPr>
          <w:rFonts w:ascii="Arial" w:eastAsia="Times New Roman" w:hAnsi="Arial" w:cs="Arial"/>
          <w:i/>
          <w:sz w:val="24"/>
          <w:szCs w:val="24"/>
          <w:u w:val="single"/>
          <w:lang w:eastAsia="en-GB"/>
        </w:rPr>
      </w:pPr>
    </w:p>
    <w:p w14:paraId="6D2212DF" w14:textId="772AE8B7" w:rsidR="00642DAB" w:rsidRDefault="00642DAB" w:rsidP="00642DA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Breakfast club</w:t>
      </w:r>
      <w:r>
        <w:rPr>
          <w:rFonts w:ascii="Arial" w:eastAsia="Times New Roman" w:hAnsi="Arial" w:cs="Arial"/>
          <w:sz w:val="24"/>
          <w:szCs w:val="24"/>
          <w:lang w:eastAsia="en-GB"/>
        </w:rPr>
        <w:t xml:space="preserve"> is available from 7:45- 8:</w:t>
      </w:r>
      <w:r w:rsidR="008C4842">
        <w:rPr>
          <w:rFonts w:ascii="Arial" w:eastAsia="Times New Roman" w:hAnsi="Arial" w:cs="Arial"/>
          <w:sz w:val="24"/>
          <w:szCs w:val="24"/>
          <w:lang w:eastAsia="en-GB"/>
        </w:rPr>
        <w:t>3</w:t>
      </w:r>
      <w:r>
        <w:rPr>
          <w:rFonts w:ascii="Arial" w:eastAsia="Times New Roman" w:hAnsi="Arial" w:cs="Arial"/>
          <w:sz w:val="24"/>
          <w:szCs w:val="24"/>
          <w:lang w:eastAsia="en-GB"/>
        </w:rPr>
        <w:t xml:space="preserve">0am. A light breakfast is supplied with supervision and activities. </w:t>
      </w:r>
    </w:p>
    <w:p w14:paraId="4F3AF55D" w14:textId="77777777" w:rsidR="00642DAB" w:rsidRPr="00BE3B9A" w:rsidRDefault="00642DAB" w:rsidP="00642DAB">
      <w:pPr>
        <w:spacing w:after="0" w:line="240" w:lineRule="auto"/>
        <w:rPr>
          <w:rFonts w:ascii="Arial" w:eastAsia="Times New Roman" w:hAnsi="Arial" w:cs="Arial"/>
          <w:sz w:val="24"/>
          <w:szCs w:val="24"/>
          <w:lang w:eastAsia="en-GB"/>
        </w:rPr>
      </w:pPr>
    </w:p>
    <w:p w14:paraId="23E3D078" w14:textId="77777777" w:rsidR="00642DAB" w:rsidRDefault="00642DAB" w:rsidP="00642DA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Lunchtime activities, meals and supervision by catering/supervisory staff</w:t>
      </w:r>
    </w:p>
    <w:p w14:paraId="75C163B5" w14:textId="77777777" w:rsidR="00642DAB" w:rsidRPr="00BE3B9A" w:rsidRDefault="00642DAB" w:rsidP="00642DAB">
      <w:pPr>
        <w:spacing w:after="0" w:line="240" w:lineRule="auto"/>
        <w:rPr>
          <w:rFonts w:ascii="Arial" w:eastAsia="Times New Roman" w:hAnsi="Arial" w:cs="Arial"/>
          <w:sz w:val="24"/>
          <w:szCs w:val="24"/>
          <w:lang w:eastAsia="en-GB"/>
        </w:rPr>
      </w:pPr>
    </w:p>
    <w:p w14:paraId="171B07F9" w14:textId="48F174DA" w:rsidR="00642DAB" w:rsidRPr="00BE3B9A" w:rsidRDefault="00642DAB" w:rsidP="00642DA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After-s</w:t>
      </w:r>
      <w:r>
        <w:rPr>
          <w:rFonts w:ascii="Arial" w:eastAsia="Times New Roman" w:hAnsi="Arial" w:cs="Arial"/>
          <w:sz w:val="24"/>
          <w:szCs w:val="24"/>
          <w:lang w:eastAsia="en-GB"/>
        </w:rPr>
        <w:t>chool activities are available which utilise both school staff and specialist coaches. We also have a childcare facility (</w:t>
      </w:r>
      <w:proofErr w:type="spellStart"/>
      <w:r>
        <w:rPr>
          <w:rFonts w:ascii="Arial" w:eastAsia="Times New Roman" w:hAnsi="Arial" w:cs="Arial"/>
          <w:sz w:val="24"/>
          <w:szCs w:val="24"/>
          <w:lang w:eastAsia="en-GB"/>
        </w:rPr>
        <w:t>Daycare</w:t>
      </w:r>
      <w:proofErr w:type="spellEnd"/>
      <w:r>
        <w:rPr>
          <w:rFonts w:ascii="Arial" w:eastAsia="Times New Roman" w:hAnsi="Arial" w:cs="Arial"/>
          <w:sz w:val="24"/>
          <w:szCs w:val="24"/>
          <w:lang w:eastAsia="en-GB"/>
        </w:rPr>
        <w:t>) which runs until 5:</w:t>
      </w:r>
      <w:r w:rsidR="00A11A83">
        <w:rPr>
          <w:rFonts w:ascii="Arial" w:eastAsia="Times New Roman" w:hAnsi="Arial" w:cs="Arial"/>
          <w:sz w:val="24"/>
          <w:szCs w:val="24"/>
          <w:lang w:eastAsia="en-GB"/>
        </w:rPr>
        <w:t>30</w:t>
      </w:r>
      <w:r>
        <w:rPr>
          <w:rFonts w:ascii="Arial" w:eastAsia="Times New Roman" w:hAnsi="Arial" w:cs="Arial"/>
          <w:sz w:val="24"/>
          <w:szCs w:val="24"/>
          <w:lang w:eastAsia="en-GB"/>
        </w:rPr>
        <w:t xml:space="preserve">pm. Children using this facility are provided with a light meal and fun activities supervised by an appropriate adult. A Designated Safeguarding lead is always available during these operating times. </w:t>
      </w:r>
    </w:p>
    <w:p w14:paraId="0FB29D13" w14:textId="77777777" w:rsidR="00BE3B9A" w:rsidRPr="00B61CBD" w:rsidRDefault="00BE3B9A" w:rsidP="002B353F">
      <w:pPr>
        <w:spacing w:after="0" w:line="240" w:lineRule="auto"/>
        <w:jc w:val="both"/>
        <w:rPr>
          <w:rFonts w:ascii="Arial" w:eastAsia="Times New Roman" w:hAnsi="Arial" w:cs="Arial"/>
          <w:sz w:val="24"/>
          <w:szCs w:val="24"/>
          <w:lang w:eastAsia="en-GB"/>
        </w:rPr>
      </w:pPr>
    </w:p>
    <w:p w14:paraId="5240A0B1" w14:textId="1469C207" w:rsidR="00BE3B9A" w:rsidRPr="00B61CBD"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B61CBD">
        <w:rPr>
          <w:rFonts w:ascii="Arial" w:eastAsia="Times New Roman" w:hAnsi="Arial" w:cs="Arial"/>
          <w:sz w:val="24"/>
          <w:szCs w:val="24"/>
          <w:lang w:eastAsia="en-GB"/>
        </w:rPr>
        <w:t>,</w:t>
      </w:r>
      <w:r w:rsidRPr="00B61CBD">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B61CBD">
        <w:rPr>
          <w:rFonts w:ascii="Arial" w:eastAsia="Times New Roman" w:hAnsi="Arial" w:cs="Arial"/>
          <w:sz w:val="24"/>
          <w:szCs w:val="24"/>
          <w:lang w:eastAsia="en-GB"/>
        </w:rPr>
        <w:t>s</w:t>
      </w:r>
      <w:r w:rsidRPr="00B61CBD">
        <w:rPr>
          <w:rFonts w:ascii="Arial" w:eastAsia="Times New Roman" w:hAnsi="Arial" w:cs="Arial"/>
          <w:sz w:val="24"/>
          <w:szCs w:val="24"/>
          <w:lang w:eastAsia="en-GB"/>
        </w:rPr>
        <w:t xml:space="preserve"> and should be made aware of their responsibility to pass on any issues of concern without delay and make a written record.</w:t>
      </w:r>
    </w:p>
    <w:p w14:paraId="14618863" w14:textId="77777777" w:rsidR="00BE3B9A" w:rsidRPr="00B61CBD" w:rsidRDefault="00BE3B9A" w:rsidP="002B353F">
      <w:pPr>
        <w:spacing w:after="0" w:line="240" w:lineRule="auto"/>
        <w:jc w:val="both"/>
        <w:rPr>
          <w:rFonts w:ascii="Arial" w:eastAsia="Times New Roman" w:hAnsi="Arial" w:cs="Arial"/>
          <w:sz w:val="24"/>
          <w:szCs w:val="24"/>
          <w:lang w:eastAsia="en-GB"/>
        </w:rPr>
      </w:pPr>
    </w:p>
    <w:p w14:paraId="7CB9E885" w14:textId="77777777" w:rsidR="00BE3B9A" w:rsidRPr="00541630" w:rsidRDefault="00BE3B9A" w:rsidP="002B353F">
      <w:pPr>
        <w:spacing w:after="0" w:line="240" w:lineRule="auto"/>
        <w:jc w:val="both"/>
        <w:rPr>
          <w:rFonts w:ascii="Arial" w:eastAsia="Times New Roman" w:hAnsi="Arial" w:cs="Arial"/>
          <w:b/>
          <w:sz w:val="24"/>
          <w:szCs w:val="24"/>
          <w:lang w:eastAsia="en-GB"/>
        </w:rPr>
      </w:pPr>
      <w:r w:rsidRPr="00541630">
        <w:rPr>
          <w:rFonts w:ascii="Arial" w:eastAsia="Times New Roman" w:hAnsi="Arial" w:cs="Arial"/>
          <w:b/>
          <w:sz w:val="24"/>
          <w:szCs w:val="24"/>
          <w:lang w:eastAsia="en-GB"/>
        </w:rPr>
        <w:t>Working with parents and carers</w:t>
      </w:r>
    </w:p>
    <w:p w14:paraId="3DB13656" w14:textId="77777777" w:rsidR="002B353F" w:rsidRDefault="002B353F" w:rsidP="002B353F">
      <w:pPr>
        <w:spacing w:after="0" w:line="240" w:lineRule="auto"/>
        <w:jc w:val="both"/>
        <w:rPr>
          <w:rFonts w:ascii="Arial" w:eastAsia="Times New Roman" w:hAnsi="Arial" w:cs="Arial"/>
          <w:sz w:val="24"/>
          <w:szCs w:val="24"/>
          <w:lang w:eastAsia="en-GB"/>
        </w:rPr>
      </w:pPr>
    </w:p>
    <w:p w14:paraId="031A3D1E" w14:textId="664D4732" w:rsidR="00BE3B9A" w:rsidRPr="00B61CBD"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70012C32" w14:textId="77777777" w:rsidR="00642DAB" w:rsidRDefault="00642DAB" w:rsidP="00642DA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Questionnaires, Informal discussions, Coffee mornings, Parents evenings.</w:t>
      </w:r>
    </w:p>
    <w:p w14:paraId="4E1BD28D" w14:textId="77777777" w:rsidR="00A41E18" w:rsidRPr="00B61CBD" w:rsidRDefault="00A41E18" w:rsidP="002B353F">
      <w:pPr>
        <w:spacing w:after="0" w:line="240" w:lineRule="auto"/>
        <w:jc w:val="both"/>
        <w:rPr>
          <w:rFonts w:ascii="Arial" w:eastAsia="Times New Roman" w:hAnsi="Arial" w:cs="Arial"/>
          <w:sz w:val="24"/>
          <w:szCs w:val="24"/>
          <w:lang w:eastAsia="en-GB"/>
        </w:rPr>
      </w:pPr>
    </w:p>
    <w:p w14:paraId="1C6946F0" w14:textId="77777777" w:rsidR="00BE3B9A" w:rsidRPr="00B61CBD"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We keep parents informed about important and topical issues, including child protection elements of safeguarding, in the following ways:</w:t>
      </w:r>
    </w:p>
    <w:p w14:paraId="2D013818" w14:textId="77777777" w:rsidR="00642DAB" w:rsidRPr="0018307E" w:rsidRDefault="00642DAB" w:rsidP="00642DAB">
      <w:pPr>
        <w:spacing w:after="0" w:line="240" w:lineRule="auto"/>
        <w:rPr>
          <w:rFonts w:ascii="Arial" w:eastAsia="Times New Roman" w:hAnsi="Arial" w:cs="Arial"/>
          <w:sz w:val="24"/>
          <w:szCs w:val="24"/>
          <w:lang w:eastAsia="en-GB"/>
        </w:rPr>
      </w:pPr>
      <w:r w:rsidRPr="0018307E">
        <w:rPr>
          <w:rFonts w:ascii="Arial" w:eastAsia="Times New Roman" w:hAnsi="Arial" w:cs="Arial"/>
          <w:sz w:val="24"/>
          <w:szCs w:val="24"/>
          <w:lang w:eastAsia="en-GB"/>
        </w:rPr>
        <w:lastRenderedPageBreak/>
        <w:t>Newsletters, letters home, website, training/information sessio</w:t>
      </w:r>
      <w:r>
        <w:rPr>
          <w:rFonts w:ascii="Arial" w:eastAsia="Times New Roman" w:hAnsi="Arial" w:cs="Arial"/>
          <w:sz w:val="24"/>
          <w:szCs w:val="24"/>
          <w:lang w:eastAsia="en-GB"/>
        </w:rPr>
        <w:t>ns e.g. e-safety, bullying etc.</w:t>
      </w:r>
    </w:p>
    <w:p w14:paraId="7848EDB3" w14:textId="77777777" w:rsidR="00A41E18" w:rsidRPr="00B61CBD" w:rsidRDefault="00A41E18" w:rsidP="002B353F">
      <w:pPr>
        <w:spacing w:after="0" w:line="240" w:lineRule="auto"/>
        <w:jc w:val="both"/>
        <w:rPr>
          <w:rFonts w:ascii="Arial" w:eastAsia="Times New Roman" w:hAnsi="Arial" w:cs="Arial"/>
          <w:sz w:val="24"/>
          <w:szCs w:val="24"/>
          <w:lang w:eastAsia="en-GB"/>
        </w:rPr>
      </w:pPr>
    </w:p>
    <w:p w14:paraId="20D3E9FC" w14:textId="721CB013" w:rsidR="00BE3B9A" w:rsidRDefault="00BE3B9A" w:rsidP="002B353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B61CBD">
        <w:rPr>
          <w:rFonts w:ascii="Arial" w:eastAsia="Times New Roman" w:hAnsi="Arial" w:cs="Arial"/>
          <w:b/>
          <w:sz w:val="24"/>
          <w:szCs w:val="24"/>
          <w:lang w:eastAsia="en-GB"/>
        </w:rPr>
        <w:t>not</w:t>
      </w:r>
      <w:r w:rsidRPr="00B61CBD">
        <w:rPr>
          <w:rFonts w:ascii="Arial" w:eastAsia="Times New Roman" w:hAnsi="Arial" w:cs="Arial"/>
          <w:sz w:val="24"/>
          <w:szCs w:val="24"/>
          <w:lang w:eastAsia="en-GB"/>
        </w:rPr>
        <w:t xml:space="preserve"> always appropriate. This obligation is set out in our school prospectus/brochure </w:t>
      </w:r>
    </w:p>
    <w:p w14:paraId="74990A24" w14:textId="77777777" w:rsidR="0005568A" w:rsidRPr="00B61CBD" w:rsidRDefault="0005568A" w:rsidP="002B353F">
      <w:pPr>
        <w:spacing w:after="0" w:line="240" w:lineRule="auto"/>
        <w:jc w:val="both"/>
        <w:rPr>
          <w:rFonts w:ascii="Arial" w:eastAsia="Times New Roman" w:hAnsi="Arial" w:cs="Arial"/>
          <w:sz w:val="24"/>
          <w:szCs w:val="24"/>
          <w:lang w:eastAsia="en-GB"/>
        </w:rPr>
      </w:pPr>
    </w:p>
    <w:p w14:paraId="284D3E8E" w14:textId="22C05F14" w:rsidR="00BE3B9A" w:rsidRPr="0005568A" w:rsidRDefault="0005568A" w:rsidP="00162541">
      <w:pPr>
        <w:pStyle w:val="ListParagraph"/>
        <w:keepNext/>
        <w:numPr>
          <w:ilvl w:val="0"/>
          <w:numId w:val="29"/>
        </w:numPr>
        <w:tabs>
          <w:tab w:val="left" w:pos="567"/>
        </w:tabs>
        <w:spacing w:after="0" w:line="240" w:lineRule="auto"/>
        <w:outlineLvl w:val="0"/>
        <w:rPr>
          <w:rFonts w:eastAsiaTheme="minorEastAsia"/>
          <w:b/>
          <w:bCs/>
          <w:kern w:val="32"/>
          <w:sz w:val="28"/>
          <w:szCs w:val="28"/>
          <w:lang w:eastAsia="en-GB"/>
        </w:rPr>
      </w:pPr>
      <w:r w:rsidRPr="0005568A">
        <w:rPr>
          <w:rFonts w:ascii="Arial" w:eastAsia="Times New Roman" w:hAnsi="Arial" w:cs="Arial"/>
          <w:b/>
          <w:bCs/>
          <w:kern w:val="32"/>
          <w:sz w:val="28"/>
          <w:szCs w:val="28"/>
          <w:lang w:eastAsia="en-GB"/>
        </w:rPr>
        <w:t>CHILD PROTECTION WITHIN SAFEGUARDING ARRANGEMENTS FOR ALL CHILDREN/YOUNG PEOPLE IN SCHOOL</w:t>
      </w:r>
    </w:p>
    <w:p w14:paraId="28947AD2" w14:textId="77777777" w:rsidR="0005568A" w:rsidRDefault="0005568A" w:rsidP="00BE3B9A">
      <w:pPr>
        <w:spacing w:after="0" w:line="240" w:lineRule="auto"/>
        <w:rPr>
          <w:rFonts w:ascii="Arial" w:eastAsia="Times New Roman" w:hAnsi="Arial" w:cs="Arial"/>
          <w:sz w:val="24"/>
          <w:szCs w:val="24"/>
          <w:lang w:eastAsia="en-GB"/>
        </w:rPr>
      </w:pPr>
    </w:p>
    <w:p w14:paraId="3665A255" w14:textId="7625FBA2"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Children Acts 1989 </w:t>
      </w:r>
      <w:r w:rsidR="004137F6">
        <w:rPr>
          <w:rFonts w:ascii="Arial" w:eastAsia="Times New Roman" w:hAnsi="Arial" w:cs="Arial"/>
          <w:sz w:val="24"/>
          <w:szCs w:val="24"/>
          <w:lang w:eastAsia="en-GB"/>
        </w:rPr>
        <w:t xml:space="preserve">and it’s </w:t>
      </w:r>
      <w:proofErr w:type="spellStart"/>
      <w:r w:rsidR="004137F6">
        <w:rPr>
          <w:rFonts w:ascii="Arial" w:eastAsia="Times New Roman" w:hAnsi="Arial" w:cs="Arial"/>
          <w:sz w:val="24"/>
          <w:szCs w:val="24"/>
          <w:lang w:eastAsia="en-GB"/>
        </w:rPr>
        <w:t>ammendments</w:t>
      </w:r>
      <w:proofErr w:type="spellEnd"/>
      <w:r w:rsidR="004137F6">
        <w:rPr>
          <w:rFonts w:ascii="Arial" w:eastAsia="Times New Roman" w:hAnsi="Arial" w:cs="Arial"/>
          <w:sz w:val="24"/>
          <w:szCs w:val="24"/>
          <w:lang w:eastAsia="en-GB"/>
        </w:rPr>
        <w:t>.</w:t>
      </w:r>
    </w:p>
    <w:p w14:paraId="74115B10" w14:textId="77777777" w:rsidR="00BE3B9A" w:rsidRPr="00B61CBD" w:rsidRDefault="00BE3B9A" w:rsidP="00BE3B9A">
      <w:pPr>
        <w:spacing w:after="0" w:line="240" w:lineRule="auto"/>
        <w:rPr>
          <w:rFonts w:ascii="Arial" w:eastAsia="Times New Roman" w:hAnsi="Arial" w:cs="Arial"/>
          <w:sz w:val="24"/>
          <w:szCs w:val="24"/>
          <w:lang w:eastAsia="en-GB"/>
        </w:rPr>
      </w:pPr>
    </w:p>
    <w:p w14:paraId="58DF59E4" w14:textId="769BD105" w:rsidR="00BE3B9A" w:rsidRPr="00B61CBD" w:rsidRDefault="00BE3B9A" w:rsidP="00162541">
      <w:pPr>
        <w:pStyle w:val="ListParagraph"/>
        <w:numPr>
          <w:ilvl w:val="0"/>
          <w:numId w:val="5"/>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Safeguarding arrangements in school</w:t>
      </w:r>
    </w:p>
    <w:p w14:paraId="0B885B05" w14:textId="77777777" w:rsidR="00BE3B9A" w:rsidRPr="00B61CBD" w:rsidRDefault="00BE3B9A" w:rsidP="00BE3B9A">
      <w:pPr>
        <w:spacing w:after="0" w:line="240" w:lineRule="auto"/>
        <w:rPr>
          <w:rFonts w:ascii="Arial" w:eastAsia="Times New Roman" w:hAnsi="Arial" w:cs="Arial"/>
          <w:sz w:val="24"/>
          <w:szCs w:val="24"/>
          <w:lang w:eastAsia="en-GB"/>
        </w:rPr>
      </w:pPr>
    </w:p>
    <w:p w14:paraId="09188478" w14:textId="6074205D" w:rsidR="00BE3B9A" w:rsidRPr="00B61CBD" w:rsidRDefault="00BE3B9A" w:rsidP="00162541">
      <w:pPr>
        <w:pStyle w:val="ListParagraph"/>
        <w:numPr>
          <w:ilvl w:val="0"/>
          <w:numId w:val="5"/>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Early Help within universal services</w:t>
      </w:r>
    </w:p>
    <w:p w14:paraId="0C9EA52C" w14:textId="77777777" w:rsidR="00BE3B9A" w:rsidRPr="00B61CBD" w:rsidRDefault="00BE3B9A" w:rsidP="00BE3B9A">
      <w:pPr>
        <w:spacing w:after="0" w:line="240" w:lineRule="auto"/>
        <w:rPr>
          <w:rFonts w:ascii="Arial" w:eastAsia="Times New Roman" w:hAnsi="Arial" w:cs="Arial"/>
          <w:sz w:val="24"/>
          <w:szCs w:val="24"/>
          <w:lang w:eastAsia="en-GB"/>
        </w:rPr>
      </w:pPr>
    </w:p>
    <w:p w14:paraId="3D333797" w14:textId="13796970" w:rsidR="00BE3B9A" w:rsidRPr="00B61CBD" w:rsidRDefault="0048661E" w:rsidP="00162541">
      <w:pPr>
        <w:pStyle w:val="ListParagraph"/>
        <w:numPr>
          <w:ilvl w:val="0"/>
          <w:numId w:val="5"/>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More complex cases requiring Early Help </w:t>
      </w:r>
    </w:p>
    <w:p w14:paraId="70E874F1" w14:textId="77777777" w:rsidR="00A71D2F" w:rsidRPr="00B61CBD" w:rsidRDefault="00A71D2F" w:rsidP="00A71D2F">
      <w:pPr>
        <w:spacing w:after="0" w:line="240" w:lineRule="auto"/>
        <w:rPr>
          <w:rFonts w:ascii="Arial" w:eastAsia="Times New Roman" w:hAnsi="Arial" w:cs="Arial"/>
          <w:sz w:val="24"/>
          <w:szCs w:val="24"/>
          <w:lang w:eastAsia="en-GB"/>
        </w:rPr>
      </w:pPr>
    </w:p>
    <w:p w14:paraId="20DB40A2" w14:textId="33CEAAAE" w:rsidR="0048661E" w:rsidRPr="00B61CBD" w:rsidRDefault="0048661E" w:rsidP="00162541">
      <w:pPr>
        <w:pStyle w:val="ListParagraph"/>
        <w:numPr>
          <w:ilvl w:val="0"/>
          <w:numId w:val="5"/>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Child in Need yet consent required as for Levels 2 and 3</w:t>
      </w:r>
    </w:p>
    <w:p w14:paraId="164B3CBA" w14:textId="77777777" w:rsidR="00BE3B9A" w:rsidRPr="00B61CBD" w:rsidRDefault="00BE3B9A" w:rsidP="00BE3B9A">
      <w:pPr>
        <w:spacing w:after="0" w:line="240" w:lineRule="auto"/>
        <w:rPr>
          <w:rFonts w:ascii="Arial" w:eastAsia="Times New Roman" w:hAnsi="Arial" w:cs="Arial"/>
          <w:sz w:val="24"/>
          <w:szCs w:val="24"/>
          <w:lang w:eastAsia="en-GB"/>
        </w:rPr>
      </w:pPr>
    </w:p>
    <w:p w14:paraId="526E9954" w14:textId="5551A0F7" w:rsidR="009F3628" w:rsidRPr="00027186" w:rsidRDefault="00BE3B9A" w:rsidP="00162541">
      <w:pPr>
        <w:pStyle w:val="ListParagraph"/>
        <w:numPr>
          <w:ilvl w:val="0"/>
          <w:numId w:val="5"/>
        </w:numPr>
        <w:spacing w:after="0" w:line="240" w:lineRule="auto"/>
        <w:rPr>
          <w:rFonts w:ascii="Arial" w:eastAsia="Times New Roman" w:hAnsi="Arial" w:cs="Arial"/>
          <w:sz w:val="24"/>
          <w:szCs w:val="24"/>
          <w:lang w:eastAsia="en-GB"/>
        </w:rPr>
      </w:pPr>
      <w:r w:rsidRPr="00027186">
        <w:rPr>
          <w:rFonts w:ascii="Arial" w:eastAsia="Times New Roman" w:hAnsi="Arial" w:cs="Arial"/>
          <w:sz w:val="24"/>
          <w:szCs w:val="24"/>
          <w:lang w:eastAsia="en-GB"/>
        </w:rPr>
        <w:t>Child Protection</w:t>
      </w:r>
      <w:r w:rsidR="001B79FB" w:rsidRPr="00027186">
        <w:rPr>
          <w:rFonts w:ascii="Arial" w:eastAsia="Times New Roman" w:hAnsi="Arial" w:cs="Arial"/>
          <w:sz w:val="24"/>
          <w:szCs w:val="24"/>
          <w:lang w:eastAsia="en-GB"/>
        </w:rPr>
        <w:t xml:space="preserve"> </w:t>
      </w:r>
    </w:p>
    <w:p w14:paraId="77FD05BA" w14:textId="77777777" w:rsidR="00BA26CA" w:rsidRPr="00027186" w:rsidRDefault="00BA26CA" w:rsidP="009F3628">
      <w:pPr>
        <w:spacing w:after="0" w:line="240" w:lineRule="auto"/>
        <w:rPr>
          <w:rFonts w:ascii="Arial" w:eastAsia="Times New Roman" w:hAnsi="Arial" w:cs="Arial"/>
          <w:sz w:val="24"/>
          <w:szCs w:val="24"/>
          <w:lang w:eastAsia="en-GB"/>
        </w:rPr>
      </w:pPr>
    </w:p>
    <w:p w14:paraId="40D1A516" w14:textId="73ACE7B9" w:rsidR="009F3628" w:rsidRPr="00027186" w:rsidRDefault="009F3628" w:rsidP="00162541">
      <w:pPr>
        <w:pStyle w:val="ListParagraph"/>
        <w:numPr>
          <w:ilvl w:val="0"/>
          <w:numId w:val="5"/>
        </w:numPr>
        <w:spacing w:after="0" w:line="240" w:lineRule="auto"/>
        <w:rPr>
          <w:rFonts w:eastAsiaTheme="minorEastAsia"/>
          <w:sz w:val="24"/>
          <w:szCs w:val="24"/>
          <w:lang w:eastAsia="en-GB"/>
        </w:rPr>
      </w:pPr>
      <w:r w:rsidRPr="00027186">
        <w:rPr>
          <w:rFonts w:ascii="Arial" w:eastAsia="Times New Roman" w:hAnsi="Arial" w:cs="Arial"/>
          <w:sz w:val="24"/>
          <w:szCs w:val="24"/>
          <w:lang w:eastAsia="en-GB"/>
        </w:rPr>
        <w:t xml:space="preserve">Durham Safeguarding Children’s </w:t>
      </w:r>
      <w:r w:rsidR="00A11A83">
        <w:rPr>
          <w:rFonts w:ascii="Arial" w:eastAsia="Times New Roman" w:hAnsi="Arial" w:cs="Arial"/>
          <w:sz w:val="24"/>
          <w:szCs w:val="24"/>
          <w:lang w:eastAsia="en-GB"/>
        </w:rPr>
        <w:t>Partnership</w:t>
      </w:r>
      <w:r w:rsidRPr="00027186">
        <w:rPr>
          <w:rFonts w:ascii="Arial" w:eastAsia="Times New Roman" w:hAnsi="Arial" w:cs="Arial"/>
          <w:sz w:val="24"/>
          <w:szCs w:val="24"/>
          <w:lang w:eastAsia="en-GB"/>
        </w:rPr>
        <w:t xml:space="preserve"> guidance and procedures (see </w:t>
      </w:r>
      <w:hyperlink r:id="rId30">
        <w:r w:rsidR="040B3373" w:rsidRPr="00027186">
          <w:rPr>
            <w:rStyle w:val="Hyperlink"/>
          </w:rPr>
          <w:t>https://www.durham-scp.org.uk/</w:t>
        </w:r>
      </w:hyperlink>
      <w:r w:rsidRPr="00027186">
        <w:rPr>
          <w:rStyle w:val="HTMLCite"/>
          <w:rFonts w:ascii="Arial" w:hAnsi="Arial" w:cs="Arial"/>
          <w:color w:val="auto"/>
          <w:sz w:val="24"/>
          <w:szCs w:val="24"/>
          <w:lang w:val="en"/>
        </w:rPr>
        <w:t>)</w:t>
      </w:r>
    </w:p>
    <w:p w14:paraId="45B701DA" w14:textId="77777777" w:rsidR="00BE3B9A" w:rsidRPr="00B61CBD" w:rsidRDefault="00BE3B9A" w:rsidP="00BA26CA">
      <w:pPr>
        <w:pStyle w:val="ListParagraph"/>
        <w:spacing w:after="0" w:line="240" w:lineRule="auto"/>
        <w:rPr>
          <w:rFonts w:ascii="Arial" w:eastAsia="Times New Roman" w:hAnsi="Arial" w:cs="Arial"/>
          <w:sz w:val="24"/>
          <w:szCs w:val="24"/>
          <w:lang w:eastAsia="en-GB"/>
        </w:rPr>
      </w:pPr>
    </w:p>
    <w:p w14:paraId="12ADD975" w14:textId="3B63CF89" w:rsidR="00BE3B9A" w:rsidRPr="00541630" w:rsidRDefault="009F3628" w:rsidP="00BE3B9A">
      <w:pPr>
        <w:spacing w:after="0" w:line="240" w:lineRule="auto"/>
        <w:rPr>
          <w:rFonts w:ascii="Arial" w:eastAsia="Times New Roman" w:hAnsi="Arial" w:cs="Arial"/>
          <w:b/>
          <w:iCs/>
          <w:sz w:val="24"/>
          <w:szCs w:val="24"/>
          <w:lang w:eastAsia="en-GB"/>
        </w:rPr>
      </w:pPr>
      <w:r w:rsidRPr="00541630">
        <w:rPr>
          <w:rFonts w:ascii="Arial" w:eastAsia="Times New Roman" w:hAnsi="Arial" w:cs="Arial"/>
          <w:b/>
          <w:iCs/>
          <w:sz w:val="24"/>
          <w:szCs w:val="24"/>
          <w:lang w:eastAsia="en-GB"/>
        </w:rPr>
        <w:t xml:space="preserve">The </w:t>
      </w:r>
      <w:r w:rsidR="008C4842">
        <w:rPr>
          <w:rFonts w:ascii="Arial" w:eastAsia="Times New Roman" w:hAnsi="Arial" w:cs="Arial"/>
          <w:b/>
          <w:iCs/>
          <w:sz w:val="24"/>
          <w:szCs w:val="24"/>
          <w:lang w:eastAsia="en-GB"/>
        </w:rPr>
        <w:t>Growing Up in County Durham Strategy</w:t>
      </w:r>
    </w:p>
    <w:p w14:paraId="327C20DE" w14:textId="77777777" w:rsidR="00BE3B9A" w:rsidRPr="008C4842" w:rsidRDefault="00BE3B9A" w:rsidP="00BE3B9A">
      <w:pPr>
        <w:spacing w:after="0" w:line="240" w:lineRule="auto"/>
        <w:rPr>
          <w:rFonts w:ascii="Arial" w:eastAsia="Times New Roman" w:hAnsi="Arial" w:cs="Arial"/>
          <w:sz w:val="24"/>
          <w:szCs w:val="24"/>
          <w:lang w:eastAsia="en-GB"/>
        </w:rPr>
      </w:pPr>
    </w:p>
    <w:p w14:paraId="7C441465" w14:textId="72B8B583" w:rsidR="00A11A83" w:rsidRPr="00D922C9" w:rsidRDefault="00337A98" w:rsidP="00A11A83">
      <w:pPr>
        <w:pStyle w:val="Default0"/>
        <w:jc w:val="both"/>
        <w:rPr>
          <w:rFonts w:eastAsia="Calibri"/>
          <w:color w:val="000000" w:themeColor="text1"/>
        </w:rPr>
      </w:pPr>
      <w:r w:rsidRPr="008C4842">
        <w:rPr>
          <w:rFonts w:eastAsia="Times New Roman"/>
          <w:color w:val="auto"/>
          <w:lang w:eastAsia="en-GB"/>
        </w:rPr>
        <w:t xml:space="preserve">The </w:t>
      </w:r>
      <w:r w:rsidR="008C4842" w:rsidRPr="008C4842">
        <w:rPr>
          <w:rFonts w:eastAsia="Times New Roman"/>
          <w:iCs/>
          <w:color w:val="auto"/>
          <w:lang w:eastAsia="en-GB"/>
        </w:rPr>
        <w:t>Growing Up in County Durham</w:t>
      </w:r>
      <w:r w:rsidR="008C4842" w:rsidRPr="008C4842">
        <w:rPr>
          <w:rFonts w:eastAsia="Times New Roman"/>
          <w:b/>
          <w:iCs/>
          <w:color w:val="auto"/>
          <w:lang w:eastAsia="en-GB"/>
        </w:rPr>
        <w:t xml:space="preserve"> </w:t>
      </w:r>
      <w:r w:rsidR="009F3628" w:rsidRPr="0A2D4B32">
        <w:rPr>
          <w:rFonts w:eastAsia="Times New Roman"/>
          <w:color w:val="auto"/>
          <w:lang w:eastAsia="en-GB"/>
        </w:rPr>
        <w:t>Strategy</w:t>
      </w:r>
      <w:r w:rsidRPr="0A2D4B32">
        <w:rPr>
          <w:rFonts w:eastAsia="Times New Roman"/>
          <w:color w:val="auto"/>
          <w:lang w:eastAsia="en-GB"/>
        </w:rPr>
        <w:t xml:space="preserve">, </w:t>
      </w:r>
      <w:r w:rsidR="009F3628" w:rsidRPr="0A2D4B32">
        <w:rPr>
          <w:color w:val="auto"/>
        </w:rPr>
        <w:t>prepared jointly by all public services and voluntary and community services including the Council, local health services and the police who work together to improve outcomes for children, young people and their families through the Children and Families Partnership.</w:t>
      </w:r>
      <w:r w:rsidR="004B7ACB" w:rsidRPr="0A2D4B32">
        <w:rPr>
          <w:color w:val="auto"/>
        </w:rPr>
        <w:t xml:space="preserve"> </w:t>
      </w:r>
      <w:r w:rsidR="00A11A83" w:rsidRPr="00D922C9">
        <w:rPr>
          <w:color w:val="auto"/>
        </w:rPr>
        <w:t>It can be accessed here:</w:t>
      </w:r>
      <w:r w:rsidR="008C4842" w:rsidRPr="008C4842">
        <w:t xml:space="preserve"> </w:t>
      </w:r>
      <w:hyperlink r:id="rId31" w:history="1">
        <w:r w:rsidR="008C4842">
          <w:rPr>
            <w:rStyle w:val="Hyperlink"/>
          </w:rPr>
          <w:t>Growing Up in County Durham Strategy (countydurhampartnership.co.uk)</w:t>
        </w:r>
      </w:hyperlink>
    </w:p>
    <w:p w14:paraId="5ABB8B61" w14:textId="1DECAB6B" w:rsidR="00BE3B9A" w:rsidRPr="00B61CBD" w:rsidRDefault="00BE3B9A" w:rsidP="0A2D4B32">
      <w:pPr>
        <w:pStyle w:val="Default0"/>
        <w:jc w:val="both"/>
        <w:rPr>
          <w:color w:val="auto"/>
          <w:highlight w:val="green"/>
          <w:lang w:eastAsia="en-GB"/>
        </w:rPr>
      </w:pPr>
    </w:p>
    <w:p w14:paraId="7CE5DAE4" w14:textId="4254A002" w:rsidR="0A2D4B32" w:rsidRDefault="0A2D4B32" w:rsidP="0A2D4B32">
      <w:pPr>
        <w:pStyle w:val="Default0"/>
        <w:jc w:val="both"/>
        <w:rPr>
          <w:color w:val="auto"/>
        </w:rPr>
      </w:pPr>
    </w:p>
    <w:p w14:paraId="67DEF4F5" w14:textId="6FE035EF" w:rsidR="00BE3B9A" w:rsidRPr="00E67DD7" w:rsidRDefault="00BE3B9A" w:rsidP="00E67DD7">
      <w:pPr>
        <w:pStyle w:val="ListParagraph"/>
        <w:numPr>
          <w:ilvl w:val="3"/>
          <w:numId w:val="29"/>
        </w:numPr>
        <w:tabs>
          <w:tab w:val="left" w:pos="567"/>
        </w:tabs>
        <w:spacing w:after="0" w:line="240" w:lineRule="auto"/>
        <w:rPr>
          <w:rFonts w:ascii="Arial" w:eastAsia="Times New Roman" w:hAnsi="Arial" w:cs="Arial"/>
          <w:b/>
          <w:bCs/>
          <w:sz w:val="28"/>
          <w:szCs w:val="28"/>
          <w:lang w:eastAsia="en-GB"/>
        </w:rPr>
      </w:pPr>
      <w:r w:rsidRPr="00E67DD7">
        <w:rPr>
          <w:rFonts w:ascii="Arial" w:eastAsia="Times New Roman" w:hAnsi="Arial" w:cs="Arial"/>
          <w:b/>
          <w:bCs/>
          <w:sz w:val="28"/>
          <w:szCs w:val="28"/>
          <w:lang w:eastAsia="en-GB"/>
        </w:rPr>
        <w:t>Life at Home</w:t>
      </w:r>
    </w:p>
    <w:p w14:paraId="5BB1E3DF" w14:textId="77777777" w:rsidR="0005568A" w:rsidRPr="0005568A" w:rsidRDefault="0005568A" w:rsidP="0A2D4B32">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B61CBD" w:rsidRDefault="00BE3B9A" w:rsidP="0005568A">
      <w:pPr>
        <w:spacing w:after="0" w:line="240" w:lineRule="auto"/>
        <w:rPr>
          <w:rFonts w:ascii="Arial" w:eastAsia="Times New Roman" w:hAnsi="Arial" w:cs="Arial"/>
          <w:sz w:val="24"/>
          <w:szCs w:val="24"/>
          <w:lang w:eastAsia="en-GB"/>
        </w:rPr>
      </w:pPr>
      <w:r w:rsidRPr="0A2D4B32">
        <w:rPr>
          <w:rFonts w:ascii="Arial" w:eastAsia="Times New Roman" w:hAnsi="Arial" w:cs="Arial"/>
          <w:sz w:val="24"/>
          <w:szCs w:val="24"/>
          <w:lang w:eastAsia="en-GB"/>
        </w:rPr>
        <w:t>The Framework for Assessment triangle, reproduced below, summarises every aspect of a child’s life under three headings</w:t>
      </w:r>
      <w:r w:rsidR="0005568A" w:rsidRPr="0A2D4B32">
        <w:rPr>
          <w:rFonts w:ascii="Arial" w:eastAsia="Times New Roman" w:hAnsi="Arial" w:cs="Arial"/>
          <w:sz w:val="24"/>
          <w:szCs w:val="24"/>
          <w:lang w:eastAsia="en-GB"/>
        </w:rPr>
        <w:t xml:space="preserve"> and is mirrored in the Referral form for First Contact Service.</w:t>
      </w:r>
    </w:p>
    <w:p w14:paraId="03C2392B" w14:textId="77777777" w:rsidR="00BE3B9A" w:rsidRPr="00B61CBD" w:rsidRDefault="00BE3B9A" w:rsidP="00162541">
      <w:pPr>
        <w:pStyle w:val="ListParagraph"/>
        <w:numPr>
          <w:ilvl w:val="0"/>
          <w:numId w:val="6"/>
        </w:numPr>
        <w:spacing w:before="120" w:after="0" w:line="360" w:lineRule="auto"/>
        <w:rPr>
          <w:rFonts w:ascii="Arial" w:eastAsia="Times New Roman" w:hAnsi="Arial" w:cs="Arial"/>
          <w:sz w:val="24"/>
          <w:szCs w:val="24"/>
          <w:lang w:eastAsia="en-GB"/>
        </w:rPr>
      </w:pPr>
      <w:r w:rsidRPr="0A2D4B32">
        <w:rPr>
          <w:rFonts w:ascii="Arial" w:eastAsia="Times New Roman" w:hAnsi="Arial" w:cs="Arial"/>
          <w:sz w:val="24"/>
          <w:szCs w:val="24"/>
          <w:lang w:eastAsia="en-GB"/>
        </w:rPr>
        <w:t>Child’s developmental needs (How I grow and develop)</w:t>
      </w:r>
    </w:p>
    <w:p w14:paraId="4D17CDE2" w14:textId="77777777" w:rsidR="00BE3B9A" w:rsidRPr="00B61CBD" w:rsidRDefault="00BE3B9A" w:rsidP="00162541">
      <w:pPr>
        <w:pStyle w:val="ListParagraph"/>
        <w:numPr>
          <w:ilvl w:val="0"/>
          <w:numId w:val="6"/>
        </w:numPr>
        <w:spacing w:after="0" w:line="360" w:lineRule="auto"/>
        <w:rPr>
          <w:rFonts w:ascii="Arial" w:eastAsia="Times New Roman" w:hAnsi="Arial" w:cs="Arial"/>
          <w:sz w:val="24"/>
          <w:szCs w:val="24"/>
          <w:lang w:eastAsia="en-GB"/>
        </w:rPr>
      </w:pPr>
      <w:r w:rsidRPr="0A2D4B32">
        <w:rPr>
          <w:rFonts w:ascii="Arial" w:eastAsia="Times New Roman" w:hAnsi="Arial" w:cs="Arial"/>
          <w:sz w:val="24"/>
          <w:szCs w:val="24"/>
          <w:lang w:eastAsia="en-GB"/>
        </w:rPr>
        <w:t>Parenting capacity (What I need from people that look after me)</w:t>
      </w:r>
    </w:p>
    <w:p w14:paraId="254237D6" w14:textId="77777777" w:rsidR="00BE3B9A" w:rsidRPr="00B61CBD" w:rsidRDefault="00BE3B9A" w:rsidP="00162541">
      <w:pPr>
        <w:pStyle w:val="ListParagraph"/>
        <w:numPr>
          <w:ilvl w:val="0"/>
          <w:numId w:val="6"/>
        </w:numPr>
        <w:spacing w:after="0" w:line="360" w:lineRule="auto"/>
        <w:rPr>
          <w:rFonts w:ascii="Arial" w:eastAsia="Times New Roman" w:hAnsi="Arial" w:cs="Arial"/>
          <w:sz w:val="24"/>
          <w:szCs w:val="24"/>
          <w:lang w:eastAsia="en-GB"/>
        </w:rPr>
      </w:pPr>
      <w:r w:rsidRPr="0A2D4B32">
        <w:rPr>
          <w:rFonts w:ascii="Arial" w:eastAsia="Times New Roman" w:hAnsi="Arial" w:cs="Arial"/>
          <w:sz w:val="24"/>
          <w:szCs w:val="24"/>
          <w:lang w:eastAsia="en-GB"/>
        </w:rPr>
        <w:t>Family and environmental factors (My wider world)</w:t>
      </w:r>
    </w:p>
    <w:p w14:paraId="18C44B0A" w14:textId="77777777" w:rsidR="000D5894" w:rsidRPr="00B61CBD" w:rsidRDefault="000D5894" w:rsidP="00BE3B9A">
      <w:pPr>
        <w:spacing w:after="0" w:line="240" w:lineRule="auto"/>
        <w:rPr>
          <w:rFonts w:ascii="Arial" w:eastAsia="Times New Roman" w:hAnsi="Arial" w:cs="Arial"/>
          <w:sz w:val="24"/>
          <w:szCs w:val="24"/>
          <w:lang w:eastAsia="en-GB"/>
        </w:rPr>
      </w:pPr>
    </w:p>
    <w:p w14:paraId="3D7F8045" w14:textId="77777777" w:rsidR="00BE3B9A" w:rsidRPr="00B61CBD" w:rsidRDefault="00BE3B9A" w:rsidP="0005568A">
      <w:pPr>
        <w:spacing w:after="0" w:line="240" w:lineRule="auto"/>
        <w:jc w:val="center"/>
        <w:rPr>
          <w:rFonts w:ascii="Arial" w:eastAsia="Times New Roman" w:hAnsi="Arial" w:cs="Arial"/>
          <w:sz w:val="24"/>
          <w:szCs w:val="24"/>
          <w:lang w:eastAsia="en-GB"/>
        </w:rPr>
      </w:pPr>
      <w:r>
        <w:rPr>
          <w:noProof/>
        </w:rPr>
        <w:lastRenderedPageBreak/>
        <w:drawing>
          <wp:inline distT="0" distB="0" distL="0" distR="0" wp14:anchorId="6A292CE9" wp14:editId="33003A18">
            <wp:extent cx="4772025" cy="3579184"/>
            <wp:effectExtent l="0" t="0" r="0" b="2540"/>
            <wp:docPr id="95286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B61CBD" w:rsidRDefault="00BE3B9A" w:rsidP="00BE3B9A">
      <w:pPr>
        <w:spacing w:after="0" w:line="240" w:lineRule="auto"/>
        <w:rPr>
          <w:rFonts w:ascii="Arial" w:eastAsia="Times New Roman" w:hAnsi="Arial" w:cs="Arial"/>
          <w:sz w:val="24"/>
          <w:szCs w:val="24"/>
          <w:lang w:eastAsia="en-GB"/>
        </w:rPr>
      </w:pPr>
    </w:p>
    <w:p w14:paraId="4F03FE31" w14:textId="77777777" w:rsidR="00BE3B9A" w:rsidRPr="00B61CBD" w:rsidRDefault="00BE3B9A" w:rsidP="0005568A">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B61CBD" w:rsidRDefault="00BE3B9A" w:rsidP="0005568A">
      <w:pPr>
        <w:spacing w:after="0" w:line="240" w:lineRule="auto"/>
        <w:jc w:val="both"/>
        <w:rPr>
          <w:rFonts w:ascii="Arial" w:eastAsia="Times New Roman" w:hAnsi="Arial" w:cs="Arial"/>
          <w:sz w:val="24"/>
          <w:szCs w:val="24"/>
          <w:lang w:eastAsia="en-GB"/>
        </w:rPr>
      </w:pPr>
    </w:p>
    <w:p w14:paraId="7288BC4B" w14:textId="77777777" w:rsidR="00BE3B9A" w:rsidRPr="00B61CBD" w:rsidRDefault="00BE3B9A" w:rsidP="0005568A">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B61CBD" w:rsidRDefault="00BE3B9A" w:rsidP="0005568A">
      <w:pPr>
        <w:spacing w:after="0" w:line="240" w:lineRule="auto"/>
        <w:jc w:val="both"/>
        <w:rPr>
          <w:rFonts w:ascii="Arial" w:eastAsia="Times New Roman" w:hAnsi="Arial" w:cs="Arial"/>
          <w:sz w:val="24"/>
          <w:szCs w:val="24"/>
          <w:lang w:eastAsia="en-GB"/>
        </w:rPr>
      </w:pPr>
    </w:p>
    <w:p w14:paraId="30D9CA40" w14:textId="50519DAD" w:rsidR="00BE3B9A" w:rsidRPr="00B61CBD" w:rsidRDefault="00BE3B9A" w:rsidP="0005568A">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Staff are made aware in training of the ‘toxic </w:t>
      </w:r>
      <w:r w:rsidR="00252791" w:rsidRPr="00B61CBD">
        <w:rPr>
          <w:rFonts w:ascii="Arial" w:eastAsia="Times New Roman" w:hAnsi="Arial" w:cs="Arial"/>
          <w:sz w:val="24"/>
          <w:szCs w:val="24"/>
          <w:lang w:eastAsia="en-GB"/>
        </w:rPr>
        <w:t>quad.</w:t>
      </w:r>
      <w:r w:rsidRPr="00B61CBD">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B61CBD">
        <w:rPr>
          <w:rFonts w:ascii="Arial" w:eastAsia="Times New Roman" w:hAnsi="Arial" w:cs="Arial"/>
          <w:sz w:val="24"/>
          <w:szCs w:val="24"/>
          <w:lang w:eastAsia="en-GB"/>
        </w:rPr>
        <w:t>research into Serious Case Reviews</w:t>
      </w:r>
      <w:r w:rsidRPr="00B61CBD">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B61CBD" w:rsidRDefault="00BE3B9A" w:rsidP="00BE3B9A">
      <w:pPr>
        <w:spacing w:after="0" w:line="240" w:lineRule="auto"/>
        <w:rPr>
          <w:rFonts w:ascii="Arial" w:eastAsia="Times New Roman" w:hAnsi="Arial" w:cs="Arial"/>
          <w:sz w:val="24"/>
          <w:szCs w:val="24"/>
          <w:lang w:eastAsia="en-GB"/>
        </w:rPr>
      </w:pPr>
    </w:p>
    <w:p w14:paraId="1E1150B8" w14:textId="77777777" w:rsidR="00BE3B9A" w:rsidRPr="00B61CBD" w:rsidRDefault="00BE3B9A" w:rsidP="00162541">
      <w:pPr>
        <w:pStyle w:val="ListParagraph"/>
        <w:numPr>
          <w:ilvl w:val="0"/>
          <w:numId w:val="7"/>
        </w:numPr>
        <w:spacing w:after="0" w:line="36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Domestic abuse (violence)</w:t>
      </w:r>
    </w:p>
    <w:p w14:paraId="19526AB4" w14:textId="77777777" w:rsidR="00BE3B9A" w:rsidRPr="00B61CBD" w:rsidRDefault="00BE3B9A" w:rsidP="00162541">
      <w:pPr>
        <w:pStyle w:val="ListParagraph"/>
        <w:numPr>
          <w:ilvl w:val="0"/>
          <w:numId w:val="7"/>
        </w:numPr>
        <w:spacing w:after="0" w:line="36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Substance misuse (alcohol and or drugs)</w:t>
      </w:r>
    </w:p>
    <w:p w14:paraId="09D4364A" w14:textId="77777777" w:rsidR="00BE3B9A" w:rsidRPr="00B61CBD" w:rsidRDefault="00BE3B9A" w:rsidP="00162541">
      <w:pPr>
        <w:pStyle w:val="ListParagraph"/>
        <w:numPr>
          <w:ilvl w:val="0"/>
          <w:numId w:val="7"/>
        </w:numPr>
        <w:spacing w:after="0" w:line="36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Adult mental health</w:t>
      </w:r>
    </w:p>
    <w:p w14:paraId="26E4325B" w14:textId="28C02CE0" w:rsidR="00BE3B9A" w:rsidRPr="0005568A" w:rsidRDefault="00BE3B9A" w:rsidP="00162541">
      <w:pPr>
        <w:pStyle w:val="ListParagraph"/>
        <w:numPr>
          <w:ilvl w:val="0"/>
          <w:numId w:val="7"/>
        </w:numPr>
        <w:spacing w:after="0" w:line="36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Learning Disabilities</w:t>
      </w:r>
    </w:p>
    <w:p w14:paraId="1B6C9A03" w14:textId="77777777" w:rsidR="00BE3B9A" w:rsidRPr="00B61CBD" w:rsidRDefault="00BE3B9A" w:rsidP="00BE3B9A">
      <w:pPr>
        <w:spacing w:after="0" w:line="240" w:lineRule="auto"/>
        <w:rPr>
          <w:rFonts w:ascii="Arial" w:eastAsia="Times New Roman" w:hAnsi="Arial" w:cs="Arial"/>
          <w:sz w:val="24"/>
          <w:szCs w:val="24"/>
          <w:lang w:eastAsia="en-GB"/>
        </w:rPr>
      </w:pPr>
    </w:p>
    <w:p w14:paraId="750836F7" w14:textId="592CA754" w:rsidR="0005568A" w:rsidRDefault="00BE3B9A" w:rsidP="0005568A">
      <w:pPr>
        <w:spacing w:after="0" w:line="240" w:lineRule="auto"/>
        <w:jc w:val="center"/>
        <w:rPr>
          <w:rFonts w:ascii="Arial" w:eastAsia="Times New Roman" w:hAnsi="Arial" w:cs="Arial"/>
          <w:sz w:val="24"/>
          <w:szCs w:val="24"/>
          <w:lang w:eastAsia="en-GB"/>
        </w:rPr>
      </w:pPr>
      <w:r w:rsidRPr="00B61CBD">
        <w:rPr>
          <w:rFonts w:ascii="Arial" w:eastAsia="Times New Roman" w:hAnsi="Arial" w:cs="Arial"/>
          <w:noProof/>
          <w:sz w:val="24"/>
          <w:szCs w:val="24"/>
          <w:lang w:eastAsia="en-GB"/>
        </w:rPr>
        <w:lastRenderedPageBreak/>
        <w:drawing>
          <wp:inline distT="0" distB="0" distL="0" distR="0" wp14:anchorId="29CAFF68" wp14:editId="7FC8B9BE">
            <wp:extent cx="35337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10832" t="14442" r="11887" b="3629"/>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Default="0005568A" w:rsidP="00D232A5">
      <w:pPr>
        <w:spacing w:after="0" w:line="240" w:lineRule="auto"/>
        <w:rPr>
          <w:rFonts w:ascii="Arial" w:eastAsia="Times New Roman" w:hAnsi="Arial" w:cs="Arial"/>
          <w:sz w:val="24"/>
          <w:szCs w:val="24"/>
          <w:lang w:eastAsia="en-GB"/>
        </w:rPr>
      </w:pPr>
    </w:p>
    <w:p w14:paraId="60552040" w14:textId="686955BE" w:rsidR="00A11A83" w:rsidRDefault="00D232A5" w:rsidP="00A11A83">
      <w:pPr>
        <w:spacing w:after="0" w:line="240" w:lineRule="auto"/>
        <w:jc w:val="both"/>
        <w:rPr>
          <w:rFonts w:ascii="Arial" w:eastAsia="Arial" w:hAnsi="Arial" w:cs="Arial"/>
          <w:sz w:val="24"/>
          <w:szCs w:val="24"/>
        </w:rPr>
      </w:pPr>
      <w:r w:rsidRPr="00B61CBD">
        <w:rPr>
          <w:rFonts w:ascii="Arial" w:eastAsia="Times New Roman" w:hAnsi="Arial" w:cs="Arial"/>
          <w:sz w:val="24"/>
          <w:szCs w:val="24"/>
          <w:lang w:eastAsia="en-GB"/>
        </w:rPr>
        <w:t xml:space="preserve">Neglect is the largest </w:t>
      </w:r>
      <w:r w:rsidRPr="00D922C9">
        <w:rPr>
          <w:rFonts w:ascii="Arial" w:eastAsia="Times New Roman" w:hAnsi="Arial" w:cs="Arial"/>
          <w:sz w:val="24"/>
          <w:szCs w:val="24"/>
          <w:lang w:eastAsia="en-GB"/>
        </w:rPr>
        <w:t>category for children being on the Child Protection list (nationally and in Durham). Durham DSCP have produced new Neglect Practice Guidance (Revised 2017) linked to the Tackling Neglect Multi-Agency Strategy 2017. Both documents are on their website.</w:t>
      </w:r>
      <w:r w:rsidR="00A11A83" w:rsidRPr="00D922C9">
        <w:rPr>
          <w:rFonts w:ascii="Arial" w:eastAsia="Times New Roman" w:hAnsi="Arial" w:cs="Arial"/>
          <w:sz w:val="24"/>
          <w:szCs w:val="24"/>
          <w:lang w:eastAsia="en-GB"/>
        </w:rPr>
        <w:t xml:space="preserve"> It can be found here: </w:t>
      </w:r>
      <w:hyperlink r:id="rId34">
        <w:r w:rsidR="00A11A83" w:rsidRPr="00D922C9">
          <w:rPr>
            <w:rStyle w:val="Hyperlink"/>
            <w:rFonts w:ascii="Arial" w:eastAsia="Arial" w:hAnsi="Arial" w:cs="Arial"/>
            <w:sz w:val="24"/>
            <w:szCs w:val="24"/>
          </w:rPr>
          <w:t>Early Help Strategy for children, young people and Families (durham-scp.org.uk)</w:t>
        </w:r>
      </w:hyperlink>
    </w:p>
    <w:p w14:paraId="4039DB69" w14:textId="57319A70" w:rsidR="00D232A5" w:rsidRPr="00B61CBD" w:rsidRDefault="00D232A5" w:rsidP="0005568A">
      <w:pPr>
        <w:spacing w:after="0" w:line="240" w:lineRule="auto"/>
        <w:jc w:val="both"/>
        <w:rPr>
          <w:rFonts w:ascii="Arial" w:eastAsia="Times New Roman" w:hAnsi="Arial" w:cs="Arial"/>
          <w:sz w:val="24"/>
          <w:szCs w:val="24"/>
          <w:lang w:eastAsia="en-GB"/>
        </w:rPr>
      </w:pPr>
    </w:p>
    <w:p w14:paraId="305D2D79" w14:textId="77777777" w:rsidR="00BE3B9A" w:rsidRPr="00B61CBD" w:rsidRDefault="00BE3B9A" w:rsidP="0005568A">
      <w:pPr>
        <w:spacing w:after="0" w:line="240" w:lineRule="auto"/>
        <w:jc w:val="both"/>
        <w:rPr>
          <w:rFonts w:ascii="Arial" w:eastAsia="Times New Roman" w:hAnsi="Arial" w:cs="Arial"/>
          <w:sz w:val="24"/>
          <w:szCs w:val="24"/>
          <w:lang w:eastAsia="en-GB"/>
        </w:rPr>
      </w:pPr>
    </w:p>
    <w:p w14:paraId="3D22777E" w14:textId="37533CB1" w:rsidR="00BE3B9A" w:rsidRPr="00E67DD7" w:rsidRDefault="00BE3B9A" w:rsidP="00E67DD7">
      <w:pPr>
        <w:pStyle w:val="ListParagraph"/>
        <w:keepNext/>
        <w:numPr>
          <w:ilvl w:val="3"/>
          <w:numId w:val="29"/>
        </w:numPr>
        <w:tabs>
          <w:tab w:val="left" w:pos="567"/>
        </w:tabs>
        <w:spacing w:after="60" w:line="240" w:lineRule="auto"/>
        <w:jc w:val="both"/>
        <w:outlineLvl w:val="1"/>
        <w:rPr>
          <w:rFonts w:ascii="Arial" w:eastAsia="Times New Roman" w:hAnsi="Arial" w:cs="Arial"/>
          <w:b/>
          <w:bCs/>
          <w:sz w:val="28"/>
          <w:szCs w:val="24"/>
          <w:lang w:eastAsia="en-GB"/>
        </w:rPr>
      </w:pPr>
      <w:r w:rsidRPr="00E67DD7">
        <w:rPr>
          <w:rFonts w:ascii="Arial" w:eastAsia="Times New Roman" w:hAnsi="Arial" w:cs="Arial"/>
          <w:b/>
          <w:bCs/>
          <w:sz w:val="28"/>
          <w:szCs w:val="24"/>
          <w:lang w:eastAsia="en-GB"/>
        </w:rPr>
        <w:t>Signs and behaviours of concern</w:t>
      </w:r>
    </w:p>
    <w:p w14:paraId="36B9E081" w14:textId="494630A4" w:rsidR="00A11A83" w:rsidRPr="00A11A83" w:rsidRDefault="00A11A83" w:rsidP="00A11A83">
      <w:pPr>
        <w:pStyle w:val="FootnoteText"/>
        <w:spacing w:before="240"/>
        <w:jc w:val="both"/>
        <w:rPr>
          <w:rFonts w:ascii="Arial" w:hAnsi="Arial" w:cs="Arial"/>
          <w:sz w:val="24"/>
          <w:szCs w:val="24"/>
        </w:rPr>
      </w:pPr>
      <w:r w:rsidRPr="00A11A83">
        <w:rPr>
          <w:rFonts w:ascii="Arial" w:eastAsia="Arial" w:hAnsi="Arial" w:cs="Arial"/>
          <w:i/>
          <w:iCs/>
          <w:sz w:val="24"/>
          <w:szCs w:val="24"/>
        </w:rPr>
        <w:t>‘</w:t>
      </w:r>
      <w:r w:rsidRPr="00A11A83">
        <w:rPr>
          <w:rFonts w:ascii="Arial" w:eastAsia="Arial" w:hAnsi="Arial" w:cs="Arial"/>
          <w:b/>
          <w:bCs/>
          <w:i/>
          <w:iCs/>
          <w:sz w:val="24"/>
          <w:szCs w:val="24"/>
        </w:rPr>
        <w:t>All</w:t>
      </w:r>
      <w:r w:rsidRPr="00A11A83">
        <w:rPr>
          <w:rFonts w:ascii="Arial" w:eastAsia="Arial" w:hAnsi="Arial" w:cs="Arial"/>
          <w:i/>
          <w:iCs/>
          <w:sz w:val="24"/>
          <w:szCs w:val="24"/>
        </w:rPr>
        <w:t xml:space="preserve"> staff should be aware of indicators of abuse and neglect. Knowing what to look for is vital for the early identification of abuse and neglect (see paragraphs 26-30),</w:t>
      </w:r>
      <w:r w:rsidR="005A0294">
        <w:rPr>
          <w:rFonts w:ascii="Arial" w:eastAsia="Arial" w:hAnsi="Arial" w:cs="Arial"/>
          <w:i/>
          <w:iCs/>
          <w:sz w:val="24"/>
          <w:szCs w:val="24"/>
        </w:rPr>
        <w:t xml:space="preserve"> child on child abuse (see paras 32-35)</w:t>
      </w:r>
      <w:r w:rsidRPr="00A11A83">
        <w:rPr>
          <w:rFonts w:ascii="Arial" w:eastAsia="Arial" w:hAnsi="Arial" w:cs="Arial"/>
          <w:i/>
          <w:iCs/>
          <w:sz w:val="24"/>
          <w:szCs w:val="24"/>
        </w:rPr>
        <w:t xml:space="preserve"> and specific safeguarding issues such as child criminal exploitation and child sexual exploitation (see paragraphs 3</w:t>
      </w:r>
      <w:r w:rsidR="005A0294">
        <w:rPr>
          <w:rFonts w:ascii="Arial" w:eastAsia="Arial" w:hAnsi="Arial" w:cs="Arial"/>
          <w:i/>
          <w:iCs/>
          <w:sz w:val="24"/>
          <w:szCs w:val="24"/>
        </w:rPr>
        <w:t>6</w:t>
      </w:r>
      <w:r w:rsidRPr="00A11A83">
        <w:rPr>
          <w:rFonts w:ascii="Arial" w:eastAsia="Arial" w:hAnsi="Arial" w:cs="Arial"/>
          <w:i/>
          <w:iCs/>
          <w:sz w:val="24"/>
          <w:szCs w:val="24"/>
        </w:rPr>
        <w:t>-</w:t>
      </w:r>
      <w:r w:rsidR="005A0294">
        <w:rPr>
          <w:rFonts w:ascii="Arial" w:eastAsia="Arial" w:hAnsi="Arial" w:cs="Arial"/>
          <w:i/>
          <w:iCs/>
          <w:sz w:val="24"/>
          <w:szCs w:val="24"/>
        </w:rPr>
        <w:t>42</w:t>
      </w:r>
      <w:r w:rsidRPr="00A11A83">
        <w:rPr>
          <w:rFonts w:ascii="Arial" w:eastAsia="Arial" w:hAnsi="Arial" w:cs="Arial"/>
          <w:i/>
          <w:iCs/>
          <w:sz w:val="24"/>
          <w:szCs w:val="24"/>
        </w:rPr>
        <w:t xml:space="preserve">) so that staff are able to identify cases of children who may </w:t>
      </w:r>
      <w:proofErr w:type="gramStart"/>
      <w:r w:rsidRPr="00A11A83">
        <w:rPr>
          <w:rFonts w:ascii="Arial" w:eastAsia="Arial" w:hAnsi="Arial" w:cs="Arial"/>
          <w:i/>
          <w:iCs/>
          <w:sz w:val="24"/>
          <w:szCs w:val="24"/>
        </w:rPr>
        <w:t>be in need of</w:t>
      </w:r>
      <w:proofErr w:type="gramEnd"/>
      <w:r w:rsidRPr="00A11A83">
        <w:rPr>
          <w:rFonts w:ascii="Arial" w:eastAsia="Arial" w:hAnsi="Arial" w:cs="Arial"/>
          <w:i/>
          <w:iCs/>
          <w:sz w:val="24"/>
          <w:szCs w:val="24"/>
        </w:rPr>
        <w:t xml:space="preserve"> help or protection”</w:t>
      </w:r>
      <w:r w:rsidRPr="00A11A83">
        <w:rPr>
          <w:rFonts w:ascii="Arial" w:hAnsi="Arial" w:cs="Arial"/>
          <w:sz w:val="24"/>
          <w:szCs w:val="24"/>
        </w:rPr>
        <w:t xml:space="preserve"> </w:t>
      </w:r>
      <w:r w:rsidR="001B29BE">
        <w:rPr>
          <w:rFonts w:ascii="Arial" w:hAnsi="Arial" w:cs="Arial"/>
          <w:sz w:val="24"/>
          <w:szCs w:val="24"/>
        </w:rPr>
        <w:t>September 2023</w:t>
      </w:r>
      <w:r w:rsidRPr="00A11A83">
        <w:rPr>
          <w:rFonts w:ascii="Arial" w:hAnsi="Arial" w:cs="Arial"/>
          <w:sz w:val="24"/>
          <w:szCs w:val="24"/>
        </w:rPr>
        <w:t>, Part 1 (para 2</w:t>
      </w:r>
      <w:r w:rsidR="005A0294">
        <w:rPr>
          <w:rFonts w:ascii="Arial" w:hAnsi="Arial" w:cs="Arial"/>
          <w:sz w:val="24"/>
          <w:szCs w:val="24"/>
        </w:rPr>
        <w:t>1</w:t>
      </w:r>
      <w:r w:rsidRPr="00A11A83">
        <w:rPr>
          <w:rFonts w:ascii="Arial" w:hAnsi="Arial" w:cs="Arial"/>
          <w:sz w:val="24"/>
          <w:szCs w:val="24"/>
        </w:rPr>
        <w:t>).</w:t>
      </w:r>
    </w:p>
    <w:p w14:paraId="13E67DEC" w14:textId="77777777" w:rsidR="00A11A83" w:rsidRPr="00A11A83" w:rsidRDefault="00A11A83" w:rsidP="00A11A83">
      <w:pPr>
        <w:pStyle w:val="Default0"/>
        <w:jc w:val="both"/>
        <w:rPr>
          <w:b/>
          <w:iCs/>
          <w:color w:val="auto"/>
        </w:rPr>
      </w:pPr>
    </w:p>
    <w:p w14:paraId="0C797E09" w14:textId="2F6683EF" w:rsidR="00A11A83" w:rsidRPr="00A11A83" w:rsidRDefault="00A11A83" w:rsidP="00A11A83">
      <w:pPr>
        <w:pStyle w:val="Default0"/>
        <w:jc w:val="both"/>
        <w:rPr>
          <w:rFonts w:eastAsia="Calibri"/>
          <w:b/>
          <w:bCs/>
          <w:color w:val="000000" w:themeColor="text1"/>
        </w:rPr>
      </w:pPr>
      <w:r w:rsidRPr="00A11A83">
        <w:rPr>
          <w:b/>
          <w:bCs/>
          <w:color w:val="auto"/>
        </w:rPr>
        <w:t xml:space="preserve">All </w:t>
      </w:r>
      <w:r w:rsidRPr="00A11A83">
        <w:rPr>
          <w:color w:val="auto"/>
        </w:rPr>
        <w:t xml:space="preserve">of our staff are familiar with KCSIE </w:t>
      </w:r>
      <w:r w:rsidR="001B29BE">
        <w:rPr>
          <w:color w:val="auto"/>
        </w:rPr>
        <w:t>September 2023</w:t>
      </w:r>
      <w:r w:rsidRPr="00A11A83">
        <w:rPr>
          <w:color w:val="auto"/>
        </w:rPr>
        <w:t xml:space="preserve"> and their responsibilities highlighted within this (paragraphs 20 to 5</w:t>
      </w:r>
      <w:r w:rsidR="005A0294">
        <w:rPr>
          <w:color w:val="auto"/>
        </w:rPr>
        <w:t>0</w:t>
      </w:r>
      <w:r w:rsidRPr="00A11A83">
        <w:rPr>
          <w:color w:val="auto"/>
        </w:rPr>
        <w:t>).</w:t>
      </w:r>
    </w:p>
    <w:p w14:paraId="63E7F2C5" w14:textId="247E0E01" w:rsidR="00FE6F2E" w:rsidRPr="0005568A" w:rsidRDefault="00A11A83" w:rsidP="0005568A">
      <w:pPr>
        <w:pStyle w:val="FootnoteText"/>
        <w:spacing w:before="240"/>
        <w:jc w:val="both"/>
        <w:rPr>
          <w:rFonts w:ascii="Arial" w:hAnsi="Arial" w:cs="Arial"/>
          <w:iCs/>
          <w:sz w:val="24"/>
          <w:szCs w:val="24"/>
        </w:rPr>
      </w:pPr>
      <w:r>
        <w:rPr>
          <w:rFonts w:ascii="Arial" w:hAnsi="Arial" w:cs="Arial"/>
          <w:iCs/>
          <w:sz w:val="24"/>
          <w:szCs w:val="24"/>
        </w:rPr>
        <w:t>P</w:t>
      </w:r>
      <w:r w:rsidR="00F85B65" w:rsidRPr="0005568A">
        <w:rPr>
          <w:rFonts w:ascii="Arial" w:hAnsi="Arial" w:cs="Arial"/>
          <w:iCs/>
          <w:sz w:val="24"/>
          <w:szCs w:val="24"/>
        </w:rPr>
        <w:t xml:space="preserve">aragraph </w:t>
      </w:r>
      <w:r w:rsidR="005A0294">
        <w:rPr>
          <w:rFonts w:ascii="Arial" w:hAnsi="Arial" w:cs="Arial"/>
          <w:iCs/>
          <w:sz w:val="24"/>
          <w:szCs w:val="24"/>
        </w:rPr>
        <w:t>20</w:t>
      </w:r>
      <w:r w:rsidR="00252791" w:rsidRPr="0005568A">
        <w:rPr>
          <w:rFonts w:ascii="Arial" w:hAnsi="Arial" w:cs="Arial"/>
          <w:iCs/>
          <w:sz w:val="24"/>
          <w:szCs w:val="24"/>
        </w:rPr>
        <w:t xml:space="preserve"> of the document emphasises that staff s</w:t>
      </w:r>
      <w:r w:rsidR="00FE6F2E" w:rsidRPr="0005568A">
        <w:rPr>
          <w:rFonts w:ascii="Arial" w:hAnsi="Arial" w:cs="Arial"/>
          <w:iCs/>
          <w:sz w:val="24"/>
          <w:szCs w:val="24"/>
        </w:rPr>
        <w:t>hould be particularly alert to the need for early help for the following groups of children:</w:t>
      </w:r>
    </w:p>
    <w:p w14:paraId="40E93E8B" w14:textId="77777777" w:rsidR="00A11A83" w:rsidRDefault="00A11A83" w:rsidP="00162541">
      <w:pPr>
        <w:pStyle w:val="FootnoteText"/>
        <w:numPr>
          <w:ilvl w:val="0"/>
          <w:numId w:val="15"/>
        </w:numPr>
        <w:spacing w:before="120"/>
        <w:jc w:val="both"/>
        <w:rPr>
          <w:rFonts w:ascii="Arial" w:eastAsia="Arial" w:hAnsi="Arial" w:cs="Arial"/>
          <w:sz w:val="24"/>
          <w:szCs w:val="24"/>
        </w:rPr>
      </w:pPr>
      <w:r w:rsidRPr="2474A811">
        <w:rPr>
          <w:rFonts w:ascii="Arial" w:eastAsia="Arial" w:hAnsi="Arial" w:cs="Arial"/>
          <w:sz w:val="24"/>
          <w:szCs w:val="24"/>
        </w:rPr>
        <w:t>is disabled or has certain health conditions and has specific additional needs</w:t>
      </w:r>
      <w:r>
        <w:rPr>
          <w:rFonts w:ascii="Arial" w:eastAsia="Arial" w:hAnsi="Arial" w:cs="Arial"/>
          <w:sz w:val="24"/>
          <w:szCs w:val="24"/>
        </w:rPr>
        <w:t>.</w:t>
      </w:r>
    </w:p>
    <w:p w14:paraId="4F113E60" w14:textId="77777777" w:rsidR="00A11A83" w:rsidRDefault="00A11A83" w:rsidP="00162541">
      <w:pPr>
        <w:pStyle w:val="FootnoteText"/>
        <w:numPr>
          <w:ilvl w:val="0"/>
          <w:numId w:val="15"/>
        </w:numPr>
        <w:spacing w:before="120"/>
        <w:jc w:val="both"/>
        <w:rPr>
          <w:rFonts w:ascii="Arial" w:eastAsia="Arial" w:hAnsi="Arial" w:cs="Arial"/>
          <w:sz w:val="24"/>
          <w:szCs w:val="24"/>
        </w:rPr>
      </w:pPr>
      <w:r w:rsidRPr="7845DECD">
        <w:rPr>
          <w:rFonts w:ascii="Arial" w:eastAsia="Arial" w:hAnsi="Arial" w:cs="Arial"/>
          <w:sz w:val="24"/>
          <w:szCs w:val="24"/>
        </w:rPr>
        <w:t>has special educational needs (whether they have a statutory Education, Health and Care Plan or not)</w:t>
      </w:r>
      <w:r>
        <w:rPr>
          <w:rFonts w:ascii="Arial" w:eastAsia="Arial" w:hAnsi="Arial" w:cs="Arial"/>
          <w:sz w:val="24"/>
          <w:szCs w:val="24"/>
        </w:rPr>
        <w:t>.</w:t>
      </w:r>
    </w:p>
    <w:p w14:paraId="6392C795"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 xml:space="preserve"> has a mental health </w:t>
      </w:r>
      <w:proofErr w:type="gramStart"/>
      <w:r w:rsidRPr="2474A811">
        <w:rPr>
          <w:rFonts w:ascii="Arial" w:eastAsia="Arial" w:hAnsi="Arial" w:cs="Arial"/>
          <w:sz w:val="24"/>
          <w:szCs w:val="24"/>
        </w:rPr>
        <w:t>need</w:t>
      </w:r>
      <w:r>
        <w:rPr>
          <w:rFonts w:ascii="Arial" w:eastAsia="Arial" w:hAnsi="Arial" w:cs="Arial"/>
          <w:sz w:val="24"/>
          <w:szCs w:val="24"/>
        </w:rPr>
        <w:t>.</w:t>
      </w:r>
      <w:proofErr w:type="gramEnd"/>
    </w:p>
    <w:p w14:paraId="10FF8FC0"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 xml:space="preserve"> is a young carer</w:t>
      </w:r>
      <w:r>
        <w:rPr>
          <w:rFonts w:ascii="Arial" w:eastAsia="Arial" w:hAnsi="Arial" w:cs="Arial"/>
          <w:sz w:val="24"/>
          <w:szCs w:val="24"/>
        </w:rPr>
        <w:t>.</w:t>
      </w:r>
    </w:p>
    <w:p w14:paraId="373A6C74" w14:textId="77777777" w:rsidR="00A11A83" w:rsidRDefault="00A11A83" w:rsidP="00162541">
      <w:pPr>
        <w:pStyle w:val="FootnoteText"/>
        <w:numPr>
          <w:ilvl w:val="0"/>
          <w:numId w:val="15"/>
        </w:numPr>
        <w:spacing w:before="120"/>
        <w:jc w:val="both"/>
        <w:rPr>
          <w:sz w:val="24"/>
          <w:szCs w:val="24"/>
        </w:rPr>
      </w:pPr>
      <w:r w:rsidRPr="7845DECD">
        <w:rPr>
          <w:rFonts w:ascii="Arial" w:eastAsia="Arial" w:hAnsi="Arial" w:cs="Arial"/>
          <w:sz w:val="24"/>
          <w:szCs w:val="24"/>
        </w:rPr>
        <w:t>is showing signs of being drawn in to anti-social or criminal behaviour, including gang involvement and association with organised crime groups or county lines</w:t>
      </w:r>
      <w:r>
        <w:rPr>
          <w:rFonts w:ascii="Arial" w:eastAsia="Arial" w:hAnsi="Arial" w:cs="Arial"/>
          <w:sz w:val="24"/>
          <w:szCs w:val="24"/>
        </w:rPr>
        <w:t>.</w:t>
      </w:r>
    </w:p>
    <w:p w14:paraId="575F5E5A"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frequently missing/goes missing from care or from home</w:t>
      </w:r>
      <w:r>
        <w:rPr>
          <w:rFonts w:ascii="Arial" w:eastAsia="Arial" w:hAnsi="Arial" w:cs="Arial"/>
          <w:sz w:val="24"/>
          <w:szCs w:val="24"/>
        </w:rPr>
        <w:t>.</w:t>
      </w:r>
    </w:p>
    <w:p w14:paraId="00B39617"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 xml:space="preserve">is at risk of modern slavery, trafficking, sexual or criminal exploitation. </w:t>
      </w:r>
    </w:p>
    <w:p w14:paraId="04919958"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lastRenderedPageBreak/>
        <w:t>is at risk of being radicalised or exploited</w:t>
      </w:r>
      <w:r>
        <w:rPr>
          <w:rFonts w:ascii="Arial" w:eastAsia="Arial" w:hAnsi="Arial" w:cs="Arial"/>
          <w:sz w:val="24"/>
          <w:szCs w:val="24"/>
        </w:rPr>
        <w:t>.</w:t>
      </w:r>
    </w:p>
    <w:p w14:paraId="60B48628"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has a family member in prison or is affected by parental offending</w:t>
      </w:r>
      <w:r>
        <w:rPr>
          <w:rFonts w:ascii="Arial" w:eastAsia="Arial" w:hAnsi="Arial" w:cs="Arial"/>
          <w:sz w:val="24"/>
          <w:szCs w:val="24"/>
        </w:rPr>
        <w:t>.</w:t>
      </w:r>
    </w:p>
    <w:p w14:paraId="088B92EB"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in a family circumstance presenting challenges for the child, such as drug and alcohol misuse, adult mental health issues and domestic abuse</w:t>
      </w:r>
      <w:r>
        <w:rPr>
          <w:rFonts w:ascii="Arial" w:eastAsia="Arial" w:hAnsi="Arial" w:cs="Arial"/>
          <w:sz w:val="24"/>
          <w:szCs w:val="24"/>
        </w:rPr>
        <w:t>.</w:t>
      </w:r>
    </w:p>
    <w:p w14:paraId="6D90088D" w14:textId="45C1BFDB"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 xml:space="preserve">is misusing alcohol </w:t>
      </w:r>
      <w:r w:rsidR="005A0294">
        <w:rPr>
          <w:rFonts w:ascii="Arial" w:eastAsia="Arial" w:hAnsi="Arial" w:cs="Arial"/>
          <w:sz w:val="24"/>
          <w:szCs w:val="24"/>
        </w:rPr>
        <w:t xml:space="preserve">and other drugs </w:t>
      </w:r>
      <w:r w:rsidRPr="2474A811">
        <w:rPr>
          <w:rFonts w:ascii="Arial" w:eastAsia="Arial" w:hAnsi="Arial" w:cs="Arial"/>
          <w:sz w:val="24"/>
          <w:szCs w:val="24"/>
        </w:rPr>
        <w:t>themselves</w:t>
      </w:r>
      <w:r>
        <w:rPr>
          <w:rFonts w:ascii="Arial" w:eastAsia="Arial" w:hAnsi="Arial" w:cs="Arial"/>
          <w:sz w:val="24"/>
          <w:szCs w:val="24"/>
        </w:rPr>
        <w:t>.</w:t>
      </w:r>
    </w:p>
    <w:p w14:paraId="49A4F87E"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has returned home to their family from care</w:t>
      </w:r>
      <w:r>
        <w:rPr>
          <w:rFonts w:ascii="Arial" w:eastAsia="Arial" w:hAnsi="Arial" w:cs="Arial"/>
          <w:sz w:val="24"/>
          <w:szCs w:val="24"/>
        </w:rPr>
        <w:t>.</w:t>
      </w:r>
    </w:p>
    <w:p w14:paraId="58DDC992"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at risk of ‘honour’-based abuse such as Female Genital Mutilation or Forced Marriage</w:t>
      </w:r>
      <w:r>
        <w:rPr>
          <w:rFonts w:ascii="Arial" w:eastAsia="Arial" w:hAnsi="Arial" w:cs="Arial"/>
          <w:sz w:val="24"/>
          <w:szCs w:val="24"/>
        </w:rPr>
        <w:t>.</w:t>
      </w:r>
    </w:p>
    <w:p w14:paraId="4F8AD109"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a privately fostered child</w:t>
      </w:r>
      <w:r>
        <w:rPr>
          <w:rFonts w:ascii="Arial" w:eastAsia="Arial" w:hAnsi="Arial" w:cs="Arial"/>
          <w:sz w:val="24"/>
          <w:szCs w:val="24"/>
        </w:rPr>
        <w:t>,</w:t>
      </w:r>
      <w:r w:rsidRPr="2474A811">
        <w:rPr>
          <w:rFonts w:ascii="Arial" w:eastAsia="Arial" w:hAnsi="Arial" w:cs="Arial"/>
          <w:sz w:val="24"/>
          <w:szCs w:val="24"/>
        </w:rPr>
        <w:t xml:space="preserve"> and </w:t>
      </w:r>
    </w:p>
    <w:p w14:paraId="1B822ECC" w14:textId="77777777" w:rsidR="00A11A83" w:rsidRDefault="00A11A83" w:rsidP="00162541">
      <w:pPr>
        <w:pStyle w:val="FootnoteText"/>
        <w:numPr>
          <w:ilvl w:val="0"/>
          <w:numId w:val="15"/>
        </w:numPr>
        <w:spacing w:before="120"/>
        <w:jc w:val="both"/>
        <w:rPr>
          <w:sz w:val="24"/>
          <w:szCs w:val="24"/>
        </w:rPr>
      </w:pPr>
      <w:r w:rsidRPr="2474A811">
        <w:rPr>
          <w:rFonts w:ascii="Arial" w:eastAsia="Arial" w:hAnsi="Arial" w:cs="Arial"/>
          <w:sz w:val="24"/>
          <w:szCs w:val="24"/>
        </w:rPr>
        <w:t>is persistently absent from education, including persistent absences for part of the school day.</w:t>
      </w:r>
    </w:p>
    <w:p w14:paraId="43BB262A" w14:textId="77777777" w:rsidR="00BE3B9A" w:rsidRPr="0005568A" w:rsidRDefault="00BE3B9A" w:rsidP="0005568A">
      <w:pPr>
        <w:spacing w:after="0" w:line="240" w:lineRule="auto"/>
        <w:jc w:val="both"/>
        <w:rPr>
          <w:rFonts w:ascii="Arial" w:eastAsia="Times New Roman" w:hAnsi="Arial" w:cs="Arial"/>
          <w:iCs/>
          <w:sz w:val="24"/>
          <w:szCs w:val="24"/>
          <w:lang w:eastAsia="en-GB"/>
        </w:rPr>
      </w:pPr>
    </w:p>
    <w:p w14:paraId="7DB3E528" w14:textId="591AC7C9" w:rsidR="00E75D6B" w:rsidRPr="0005568A" w:rsidRDefault="00E75D6B" w:rsidP="0A2D4B32">
      <w:pPr>
        <w:spacing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w:t>
      </w:r>
      <w:r w:rsidRPr="0A2D4B32">
        <w:rPr>
          <w:rFonts w:ascii="Arial" w:eastAsia="Times New Roman" w:hAnsi="Arial" w:cs="Arial"/>
          <w:b/>
          <w:bCs/>
          <w:i/>
          <w:iCs/>
          <w:sz w:val="24"/>
          <w:szCs w:val="24"/>
          <w:lang w:eastAsia="en-GB"/>
        </w:rPr>
        <w:t>All</w:t>
      </w:r>
      <w:r w:rsidRPr="0A2D4B32">
        <w:rPr>
          <w:rFonts w:ascii="Arial" w:eastAsia="Times New Roman" w:hAnsi="Arial" w:cs="Arial"/>
          <w:i/>
          <w:iCs/>
          <w:sz w:val="24"/>
          <w:szCs w:val="24"/>
          <w:lang w:eastAsia="en-GB"/>
        </w:rPr>
        <w:t xml:space="preserve"> staff</w:t>
      </w:r>
      <w:r w:rsidR="00E67DD7">
        <w:rPr>
          <w:rFonts w:ascii="Arial" w:eastAsia="Times New Roman" w:hAnsi="Arial" w:cs="Arial"/>
          <w:i/>
          <w:iCs/>
          <w:sz w:val="24"/>
          <w:szCs w:val="24"/>
          <w:lang w:eastAsia="en-GB"/>
        </w:rPr>
        <w:t xml:space="preserve"> </w:t>
      </w:r>
      <w:r w:rsidRPr="0A2D4B32">
        <w:rPr>
          <w:rFonts w:ascii="Arial" w:eastAsia="Times New Roman" w:hAnsi="Arial" w:cs="Arial"/>
          <w:i/>
          <w:iCs/>
          <w:sz w:val="24"/>
          <w:szCs w:val="24"/>
          <w:lang w:eastAsia="en-GB"/>
        </w:rPr>
        <w:t xml:space="preserve">should receive appropriate safeguarding and child protection training which is regularly updated. In </w:t>
      </w:r>
      <w:r w:rsidR="003D22AF" w:rsidRPr="0A2D4B32">
        <w:rPr>
          <w:rFonts w:ascii="Arial" w:eastAsia="Times New Roman" w:hAnsi="Arial" w:cs="Arial"/>
          <w:i/>
          <w:iCs/>
          <w:sz w:val="24"/>
          <w:szCs w:val="24"/>
          <w:lang w:eastAsia="en-GB"/>
        </w:rPr>
        <w:t>addition,</w:t>
      </w:r>
      <w:r w:rsidRPr="0A2D4B32">
        <w:rPr>
          <w:rFonts w:ascii="Arial" w:eastAsia="Times New Roman" w:hAnsi="Arial" w:cs="Arial"/>
          <w:i/>
          <w:iCs/>
          <w:sz w:val="24"/>
          <w:szCs w:val="24"/>
          <w:lang w:eastAsia="en-GB"/>
        </w:rPr>
        <w:t xml:space="preserve"> all staff members should receive safeguarding and child protection updates (for example, via e-mail, e-bulletins and staff meetings), as required, but at least annually to provide them with relevant skills and knowledge to safeguard children effectively</w:t>
      </w:r>
      <w:r w:rsidRPr="0A2D4B32">
        <w:rPr>
          <w:rFonts w:ascii="Arial" w:eastAsia="Times New Roman" w:hAnsi="Arial" w:cs="Arial"/>
          <w:sz w:val="24"/>
          <w:szCs w:val="24"/>
          <w:lang w:eastAsia="en-GB"/>
        </w:rPr>
        <w:t>’</w:t>
      </w:r>
      <w:r w:rsidR="000E4A3B" w:rsidRPr="0A2D4B32">
        <w:rPr>
          <w:rFonts w:ascii="Arial" w:eastAsia="Times New Roman" w:hAnsi="Arial" w:cs="Arial"/>
          <w:sz w:val="24"/>
          <w:szCs w:val="24"/>
          <w:lang w:eastAsia="en-GB"/>
        </w:rPr>
        <w:t>. Keeping</w:t>
      </w:r>
      <w:r w:rsidR="003A6AFE" w:rsidRPr="0A2D4B32">
        <w:rPr>
          <w:rFonts w:ascii="Arial" w:eastAsia="Times New Roman" w:hAnsi="Arial" w:cs="Arial"/>
          <w:sz w:val="24"/>
          <w:szCs w:val="24"/>
          <w:lang w:eastAsia="en-GB"/>
        </w:rPr>
        <w:t xml:space="preserve"> children safe in education, </w:t>
      </w:r>
      <w:r w:rsidR="001B29BE">
        <w:rPr>
          <w:rFonts w:ascii="Arial" w:eastAsia="Times New Roman" w:hAnsi="Arial" w:cs="Arial"/>
          <w:sz w:val="24"/>
          <w:szCs w:val="24"/>
          <w:lang w:eastAsia="en-GB"/>
        </w:rPr>
        <w:t>September 2023</w:t>
      </w:r>
      <w:r w:rsidR="000E4A3B" w:rsidRPr="0A2D4B32">
        <w:rPr>
          <w:rFonts w:ascii="Arial" w:eastAsia="Times New Roman" w:hAnsi="Arial" w:cs="Arial"/>
          <w:sz w:val="24"/>
          <w:szCs w:val="24"/>
          <w:lang w:eastAsia="en-GB"/>
        </w:rPr>
        <w:t xml:space="preserve">, </w:t>
      </w:r>
      <w:r w:rsidR="00636723" w:rsidRPr="0A2D4B32">
        <w:rPr>
          <w:rFonts w:ascii="Arial" w:eastAsia="Times New Roman" w:hAnsi="Arial" w:cs="Arial"/>
          <w:sz w:val="24"/>
          <w:szCs w:val="24"/>
          <w:lang w:eastAsia="en-GB"/>
        </w:rPr>
        <w:t xml:space="preserve">Part </w:t>
      </w:r>
      <w:r w:rsidR="003D22AF" w:rsidRPr="0A2D4B32">
        <w:rPr>
          <w:rFonts w:ascii="Arial" w:eastAsia="Times New Roman" w:hAnsi="Arial" w:cs="Arial"/>
          <w:sz w:val="24"/>
          <w:szCs w:val="24"/>
          <w:lang w:eastAsia="en-GB"/>
        </w:rPr>
        <w:t>1</w:t>
      </w:r>
      <w:r w:rsidR="00550CB1" w:rsidRPr="0A2D4B32">
        <w:rPr>
          <w:rFonts w:ascii="Arial" w:eastAsia="Times New Roman" w:hAnsi="Arial" w:cs="Arial"/>
          <w:sz w:val="24"/>
          <w:szCs w:val="24"/>
          <w:lang w:eastAsia="en-GB"/>
        </w:rPr>
        <w:t xml:space="preserve"> </w:t>
      </w:r>
      <w:r w:rsidR="005A0294">
        <w:rPr>
          <w:rFonts w:ascii="Arial" w:eastAsia="Times New Roman" w:hAnsi="Arial" w:cs="Arial"/>
          <w:sz w:val="24"/>
          <w:szCs w:val="24"/>
          <w:lang w:eastAsia="en-GB"/>
        </w:rPr>
        <w:t xml:space="preserve">para 14. </w:t>
      </w:r>
    </w:p>
    <w:p w14:paraId="796B2FCE" w14:textId="77777777" w:rsidR="00BE3B9A" w:rsidRPr="0005568A" w:rsidRDefault="00BE3B9A" w:rsidP="0005568A">
      <w:pPr>
        <w:spacing w:after="0" w:line="240" w:lineRule="auto"/>
        <w:jc w:val="both"/>
        <w:rPr>
          <w:rFonts w:ascii="Arial" w:eastAsia="Times New Roman" w:hAnsi="Arial" w:cs="Arial"/>
          <w:iCs/>
          <w:sz w:val="24"/>
          <w:szCs w:val="24"/>
          <w:lang w:eastAsia="en-GB"/>
        </w:rPr>
      </w:pPr>
    </w:p>
    <w:p w14:paraId="2015F0D7" w14:textId="77777777" w:rsidR="00BE3B9A" w:rsidRPr="0005568A" w:rsidRDefault="00ED3EAD" w:rsidP="0005568A">
      <w:pPr>
        <w:spacing w:after="0" w:line="240" w:lineRule="auto"/>
        <w:jc w:val="both"/>
        <w:rPr>
          <w:rFonts w:ascii="Arial" w:eastAsia="Times New Roman" w:hAnsi="Arial" w:cs="Arial"/>
          <w:iCs/>
          <w:sz w:val="24"/>
          <w:szCs w:val="24"/>
          <w:lang w:eastAsia="en-GB"/>
        </w:rPr>
      </w:pPr>
      <w:r w:rsidRPr="0005568A">
        <w:rPr>
          <w:rFonts w:ascii="Arial" w:eastAsia="Times New Roman" w:hAnsi="Arial" w:cs="Arial"/>
          <w:iCs/>
          <w:sz w:val="24"/>
          <w:szCs w:val="24"/>
          <w:lang w:eastAsia="en-GB"/>
        </w:rPr>
        <w:t>In our school we do these regular updates</w:t>
      </w:r>
      <w:r w:rsidR="00BE3B9A" w:rsidRPr="0005568A">
        <w:rPr>
          <w:rFonts w:ascii="Arial" w:eastAsia="Times New Roman" w:hAnsi="Arial" w:cs="Arial"/>
          <w:iCs/>
          <w:sz w:val="24"/>
          <w:szCs w:val="24"/>
          <w:lang w:eastAsia="en-GB"/>
        </w:rPr>
        <w:t xml:space="preserve"> through</w:t>
      </w:r>
      <w:r w:rsidR="003A5B22" w:rsidRPr="0005568A">
        <w:rPr>
          <w:rFonts w:ascii="Arial" w:eastAsia="Times New Roman" w:hAnsi="Arial" w:cs="Arial"/>
          <w:iCs/>
          <w:sz w:val="24"/>
          <w:szCs w:val="24"/>
          <w:lang w:eastAsia="en-GB"/>
        </w:rPr>
        <w:t>:</w:t>
      </w:r>
    </w:p>
    <w:p w14:paraId="6BDCBC71" w14:textId="77777777" w:rsidR="00027186" w:rsidRPr="00F76D58" w:rsidRDefault="00027186" w:rsidP="00027186">
      <w:pPr>
        <w:spacing w:after="0" w:line="240" w:lineRule="auto"/>
        <w:rPr>
          <w:rFonts w:ascii="Arial" w:eastAsia="Times New Roman" w:hAnsi="Arial" w:cs="Arial"/>
          <w:sz w:val="24"/>
          <w:szCs w:val="24"/>
          <w:lang w:eastAsia="en-GB"/>
        </w:rPr>
      </w:pPr>
      <w:r w:rsidRPr="00F76D58">
        <w:rPr>
          <w:rFonts w:ascii="Arial" w:eastAsia="Times New Roman" w:hAnsi="Arial" w:cs="Arial"/>
          <w:sz w:val="24"/>
          <w:szCs w:val="24"/>
          <w:lang w:eastAsia="en-GB"/>
        </w:rPr>
        <w:t xml:space="preserve">Regular staff meetings with distribution of minutes, safeguarding noticeboard in staffroom and reminders on changes to policy through briefings. </w:t>
      </w:r>
    </w:p>
    <w:p w14:paraId="4B722C71" w14:textId="77777777" w:rsidR="00BE3B9A" w:rsidRPr="0005568A" w:rsidRDefault="00BE3B9A" w:rsidP="0005568A">
      <w:pPr>
        <w:spacing w:after="0" w:line="240" w:lineRule="auto"/>
        <w:jc w:val="both"/>
        <w:rPr>
          <w:rFonts w:ascii="Arial" w:eastAsia="Times New Roman" w:hAnsi="Arial" w:cs="Arial"/>
          <w:iCs/>
          <w:sz w:val="24"/>
          <w:szCs w:val="24"/>
          <w:lang w:eastAsia="en-GB"/>
        </w:rPr>
      </w:pPr>
    </w:p>
    <w:p w14:paraId="761FC928" w14:textId="77777777" w:rsidR="00341917" w:rsidRPr="0005568A" w:rsidRDefault="00341917" w:rsidP="0005568A">
      <w:pPr>
        <w:spacing w:after="0" w:line="240" w:lineRule="auto"/>
        <w:jc w:val="both"/>
        <w:rPr>
          <w:rFonts w:ascii="Arial" w:eastAsia="Times New Roman" w:hAnsi="Arial" w:cs="Arial"/>
          <w:iCs/>
          <w:sz w:val="24"/>
          <w:szCs w:val="24"/>
          <w:lang w:eastAsia="en-GB"/>
        </w:rPr>
      </w:pPr>
      <w:r w:rsidRPr="0005568A">
        <w:rPr>
          <w:rFonts w:ascii="Arial" w:eastAsia="Times New Roman" w:hAnsi="Arial" w:cs="Arial"/>
          <w:iCs/>
          <w:sz w:val="24"/>
          <w:szCs w:val="24"/>
          <w:lang w:eastAsia="en-GB"/>
        </w:rPr>
        <w:t>Our school understands that it is best practice to discuss concerns with parents/carers before contacting First Contact Service (providing this does not present a delay), or unless by doing so the child would be put at further risk of harm. First Contact Service: 03000 267979.</w:t>
      </w:r>
    </w:p>
    <w:p w14:paraId="3C750921" w14:textId="69FEE652" w:rsidR="001714EA" w:rsidRPr="0005568A" w:rsidRDefault="001714EA" w:rsidP="0005568A">
      <w:pPr>
        <w:spacing w:after="0" w:line="240" w:lineRule="auto"/>
        <w:jc w:val="both"/>
        <w:rPr>
          <w:rFonts w:ascii="Arial" w:eastAsia="Times New Roman" w:hAnsi="Arial" w:cs="Arial"/>
          <w:iCs/>
          <w:sz w:val="24"/>
          <w:szCs w:val="24"/>
          <w:lang w:eastAsia="en-GB"/>
        </w:rPr>
      </w:pPr>
    </w:p>
    <w:p w14:paraId="4A26F677" w14:textId="68B1F5CB" w:rsidR="001714EA" w:rsidRDefault="00541630" w:rsidP="00BE3B9A">
      <w:pPr>
        <w:spacing w:after="0" w:line="240" w:lineRule="auto"/>
        <w:rPr>
          <w:rFonts w:ascii="Arial" w:eastAsia="Times New Roman" w:hAnsi="Arial" w:cs="Arial"/>
          <w:sz w:val="24"/>
          <w:szCs w:val="24"/>
          <w:lang w:eastAsia="en-GB"/>
        </w:rPr>
      </w:pPr>
      <w:r w:rsidRPr="00541630">
        <w:rPr>
          <w:rFonts w:ascii="Arial" w:eastAsia="Times New Roman" w:hAnsi="Arial" w:cs="Arial"/>
          <w:b/>
          <w:noProof/>
          <w:sz w:val="24"/>
          <w:szCs w:val="24"/>
          <w:lang w:eastAsia="en-GB"/>
        </w:rPr>
        <mc:AlternateContent>
          <mc:Choice Requires="wps">
            <w:drawing>
              <wp:anchor distT="45720" distB="45720" distL="114300" distR="114300" simplePos="0" relativeHeight="251658240" behindDoc="0" locked="0" layoutInCell="1" allowOverlap="1" wp14:anchorId="26655615" wp14:editId="3787575E">
                <wp:simplePos x="0" y="0"/>
                <wp:positionH relativeFrom="margin">
                  <wp:align>left</wp:align>
                </wp:positionH>
                <wp:positionV relativeFrom="paragraph">
                  <wp:posOffset>706120</wp:posOffset>
                </wp:positionV>
                <wp:extent cx="5657850" cy="140462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7EC01B74" w14:textId="40268466" w:rsidR="001B29BE" w:rsidRPr="00541630" w:rsidRDefault="001B29BE" w:rsidP="00541630">
                            <w:pPr>
                              <w:spacing w:before="120" w:after="120" w:line="240" w:lineRule="auto"/>
                              <w:rPr>
                                <w:rFonts w:ascii="Arial" w:eastAsia="Times New Roman" w:hAnsi="Arial" w:cs="Arial"/>
                                <w:b/>
                                <w:sz w:val="24"/>
                                <w:szCs w:val="24"/>
                                <w:lang w:eastAsia="en-GB"/>
                              </w:rPr>
                            </w:pPr>
                            <w:r w:rsidRPr="00B61CBD">
                              <w:rPr>
                                <w:rFonts w:ascii="Arial" w:eastAsia="Times New Roman" w:hAnsi="Arial" w:cs="Arial"/>
                                <w:b/>
                                <w:sz w:val="24"/>
                                <w:szCs w:val="24"/>
                                <w:lang w:eastAsia="en-GB"/>
                              </w:rPr>
                              <w:t xml:space="preserve">Where a child is suffering, or is likely to suffer from harm, it is important that a referral to children’s social care (and if appropriate the police) is made immediately.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55615" id="_x0000_s1027" type="#_x0000_t202" style="position:absolute;margin-left:0;margin-top:55.6pt;width:445.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">
                <v:textbox style="mso-fit-shape-to-text:t">
                  <w:txbxContent>
                    <w:p w14:paraId="7EC01B74" w14:textId="40268466" w:rsidR="001B29BE" w:rsidRPr="00541630" w:rsidRDefault="001B29BE" w:rsidP="00541630">
                      <w:pPr>
                        <w:spacing w:before="120" w:after="120" w:line="240" w:lineRule="auto"/>
                        <w:rPr>
                          <w:rFonts w:ascii="Arial" w:eastAsia="Times New Roman" w:hAnsi="Arial" w:cs="Arial"/>
                          <w:b/>
                          <w:sz w:val="24"/>
                          <w:szCs w:val="24"/>
                          <w:lang w:eastAsia="en-GB"/>
                        </w:rPr>
                      </w:pPr>
                      <w:r w:rsidRPr="00B61CBD">
                        <w:rPr>
                          <w:rFonts w:ascii="Arial" w:eastAsia="Times New Roman" w:hAnsi="Arial" w:cs="Arial"/>
                          <w:b/>
                          <w:sz w:val="24"/>
                          <w:szCs w:val="24"/>
                          <w:lang w:eastAsia="en-GB"/>
                        </w:rPr>
                        <w:t xml:space="preserve">Where a child is suffering, or is likely to suffer from harm, it is important that a referral to children’s social care (and if appropriate the police) is made immediately. </w:t>
                      </w:r>
                    </w:p>
                  </w:txbxContent>
                </v:textbox>
                <w10:wrap type="square" anchorx="margin"/>
              </v:shape>
            </w:pict>
          </mc:Fallback>
        </mc:AlternateContent>
      </w:r>
      <w:r w:rsidR="00593F42" w:rsidRPr="00B61CBD">
        <w:rPr>
          <w:rFonts w:ascii="Arial" w:eastAsia="Times New Roman" w:hAnsi="Arial" w:cs="Arial"/>
          <w:sz w:val="24"/>
          <w:szCs w:val="24"/>
          <w:lang w:eastAsia="en-GB"/>
        </w:rPr>
        <w:t>Anyone can make a referral. When referrals are not made by the designated safeguarding lead</w:t>
      </w:r>
      <w:r w:rsidR="00636723" w:rsidRPr="00B61CBD">
        <w:rPr>
          <w:rFonts w:ascii="Arial" w:eastAsia="Times New Roman" w:hAnsi="Arial" w:cs="Arial"/>
          <w:sz w:val="24"/>
          <w:szCs w:val="24"/>
          <w:lang w:eastAsia="en-GB"/>
        </w:rPr>
        <w:t>,</w:t>
      </w:r>
      <w:r w:rsidR="00593F42" w:rsidRPr="00B61CBD">
        <w:rPr>
          <w:rFonts w:ascii="Arial" w:eastAsia="Times New Roman" w:hAnsi="Arial" w:cs="Arial"/>
          <w:sz w:val="24"/>
          <w:szCs w:val="24"/>
          <w:lang w:eastAsia="en-GB"/>
        </w:rPr>
        <w:t xml:space="preserve"> the designated safeguarding lead should be informed, as soon as possible, that a referral has been made. </w:t>
      </w:r>
    </w:p>
    <w:p w14:paraId="2E9BBE84" w14:textId="77777777" w:rsidR="00541630" w:rsidRDefault="00541630" w:rsidP="00636723">
      <w:pPr>
        <w:tabs>
          <w:tab w:val="left" w:pos="567"/>
        </w:tabs>
        <w:spacing w:after="0" w:line="240" w:lineRule="auto"/>
        <w:rPr>
          <w:rFonts w:ascii="Arial" w:eastAsia="Times New Roman" w:hAnsi="Arial" w:cs="Arial"/>
          <w:b/>
          <w:bCs/>
          <w:i/>
          <w:iCs/>
          <w:sz w:val="28"/>
          <w:szCs w:val="24"/>
          <w:lang w:eastAsia="en-GB"/>
        </w:rPr>
      </w:pPr>
    </w:p>
    <w:p w14:paraId="23E4AFD0" w14:textId="4E0CE048" w:rsidR="00BE3B9A" w:rsidRPr="008136C8" w:rsidRDefault="008136C8" w:rsidP="008136C8">
      <w:pPr>
        <w:pStyle w:val="ListParagraph"/>
        <w:numPr>
          <w:ilvl w:val="3"/>
          <w:numId w:val="29"/>
        </w:numPr>
        <w:tabs>
          <w:tab w:val="left" w:pos="567"/>
        </w:tabs>
        <w:spacing w:after="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Early Help</w:t>
      </w:r>
      <w:r w:rsidR="00BE3B9A" w:rsidRPr="008136C8">
        <w:rPr>
          <w:rFonts w:ascii="Arial" w:eastAsia="Times New Roman" w:hAnsi="Arial" w:cs="Arial"/>
          <w:b/>
          <w:bCs/>
          <w:sz w:val="28"/>
          <w:szCs w:val="24"/>
          <w:lang w:eastAsia="en-GB"/>
        </w:rPr>
        <w:t xml:space="preserve"> Assessment Procedure &amp; Practice Guidance</w:t>
      </w:r>
    </w:p>
    <w:p w14:paraId="173975CA" w14:textId="77777777" w:rsidR="00BE3B9A" w:rsidRPr="00B61CBD" w:rsidRDefault="00BE3B9A" w:rsidP="00BE3B9A">
      <w:pPr>
        <w:spacing w:after="0" w:line="240" w:lineRule="auto"/>
        <w:rPr>
          <w:rFonts w:ascii="Arial" w:eastAsia="Times New Roman" w:hAnsi="Arial" w:cs="Arial"/>
          <w:bCs/>
          <w:iCs/>
          <w:sz w:val="24"/>
          <w:szCs w:val="24"/>
          <w:lang w:eastAsia="en-GB"/>
        </w:rPr>
      </w:pPr>
    </w:p>
    <w:p w14:paraId="60880783" w14:textId="77777777" w:rsidR="008136C8" w:rsidRDefault="002921FF" w:rsidP="6E80575B">
      <w:pPr>
        <w:spacing w:after="0" w:line="240" w:lineRule="auto"/>
        <w:jc w:val="both"/>
        <w:rPr>
          <w:rFonts w:ascii="Arial" w:eastAsia="Times New Roman" w:hAnsi="Arial" w:cs="Arial"/>
          <w:sz w:val="24"/>
          <w:szCs w:val="24"/>
          <w:lang w:eastAsia="en-GB"/>
        </w:rPr>
      </w:pPr>
      <w:r w:rsidRPr="6E80575B">
        <w:rPr>
          <w:rFonts w:ascii="Arial" w:eastAsia="Times New Roman" w:hAnsi="Arial" w:cs="Arial"/>
          <w:sz w:val="24"/>
          <w:szCs w:val="24"/>
          <w:lang w:eastAsia="en-GB"/>
        </w:rPr>
        <w:t>‘</w:t>
      </w:r>
      <w:r w:rsidRPr="6E80575B">
        <w:rPr>
          <w:rFonts w:ascii="Arial" w:eastAsia="Times New Roman" w:hAnsi="Arial" w:cs="Arial"/>
          <w:i/>
          <w:iCs/>
          <w:sz w:val="24"/>
          <w:szCs w:val="24"/>
          <w:lang w:eastAsia="en-GB"/>
        </w:rPr>
        <w:t>All staff should be prepared to identify children who may benefit from early help</w:t>
      </w:r>
      <w:r w:rsidRPr="6E80575B">
        <w:rPr>
          <w:rFonts w:ascii="Arial" w:eastAsia="Times New Roman" w:hAnsi="Arial" w:cs="Arial"/>
          <w:sz w:val="24"/>
          <w:szCs w:val="24"/>
          <w:lang w:eastAsia="en-GB"/>
        </w:rPr>
        <w:t xml:space="preserve">’ Keeping </w:t>
      </w:r>
      <w:r w:rsidR="00CA5268" w:rsidRPr="6E80575B">
        <w:rPr>
          <w:rFonts w:ascii="Arial" w:eastAsia="Times New Roman" w:hAnsi="Arial" w:cs="Arial"/>
          <w:sz w:val="24"/>
          <w:szCs w:val="24"/>
          <w:lang w:eastAsia="en-GB"/>
        </w:rPr>
        <w:t xml:space="preserve">children safe in education, </w:t>
      </w:r>
      <w:r w:rsidR="001B29BE">
        <w:rPr>
          <w:rFonts w:ascii="Arial" w:eastAsia="Times New Roman" w:hAnsi="Arial" w:cs="Arial"/>
          <w:sz w:val="24"/>
          <w:szCs w:val="24"/>
          <w:lang w:eastAsia="en-GB"/>
        </w:rPr>
        <w:t>September 2023</w:t>
      </w:r>
      <w:r w:rsidR="005A0294">
        <w:rPr>
          <w:rFonts w:ascii="Arial" w:eastAsia="Times New Roman" w:hAnsi="Arial" w:cs="Arial"/>
          <w:sz w:val="24"/>
          <w:szCs w:val="24"/>
          <w:lang w:eastAsia="en-GB"/>
        </w:rPr>
        <w:t xml:space="preserve"> para 8.</w:t>
      </w:r>
      <w:r w:rsidR="00B53F03" w:rsidRPr="005B79D2">
        <w:rPr>
          <w:rFonts w:ascii="Arial" w:eastAsia="Times New Roman" w:hAnsi="Arial" w:cs="Arial"/>
          <w:i/>
          <w:iCs/>
          <w:sz w:val="24"/>
          <w:szCs w:val="24"/>
          <w:lang w:eastAsia="en-GB"/>
        </w:rPr>
        <w:t xml:space="preserve"> </w:t>
      </w:r>
      <w:r w:rsidR="001C0178" w:rsidRPr="6E80575B">
        <w:rPr>
          <w:rFonts w:ascii="Arial" w:eastAsia="Times New Roman" w:hAnsi="Arial" w:cs="Arial"/>
          <w:sz w:val="24"/>
          <w:szCs w:val="24"/>
          <w:lang w:eastAsia="en-GB"/>
        </w:rPr>
        <w:t>This relate</w:t>
      </w:r>
      <w:r w:rsidR="00B53F03" w:rsidRPr="6E80575B">
        <w:rPr>
          <w:rFonts w:ascii="Arial" w:eastAsia="Times New Roman" w:hAnsi="Arial" w:cs="Arial"/>
          <w:sz w:val="24"/>
          <w:szCs w:val="24"/>
          <w:lang w:eastAsia="en-GB"/>
        </w:rPr>
        <w:t>s</w:t>
      </w:r>
      <w:r w:rsidR="001C0178" w:rsidRPr="6E80575B">
        <w:rPr>
          <w:rFonts w:ascii="Arial" w:eastAsia="Times New Roman" w:hAnsi="Arial" w:cs="Arial"/>
          <w:sz w:val="24"/>
          <w:szCs w:val="24"/>
          <w:lang w:eastAsia="en-GB"/>
        </w:rPr>
        <w:t xml:space="preserve"> to work with other universal agencies</w:t>
      </w:r>
      <w:r w:rsidR="00F76711" w:rsidRPr="6E80575B">
        <w:rPr>
          <w:rFonts w:ascii="Arial" w:eastAsia="Times New Roman" w:hAnsi="Arial" w:cs="Arial"/>
          <w:sz w:val="24"/>
          <w:szCs w:val="24"/>
          <w:lang w:eastAsia="en-GB"/>
        </w:rPr>
        <w:t xml:space="preserve"> and following DSCP procedures and guidance (see </w:t>
      </w:r>
      <w:hyperlink r:id="rId35">
        <w:r w:rsidR="16C941ED" w:rsidRPr="6E80575B">
          <w:rPr>
            <w:rStyle w:val="Hyperlink"/>
            <w:rFonts w:ascii="Arial" w:eastAsia="Arial" w:hAnsi="Arial" w:cs="Arial"/>
            <w:sz w:val="24"/>
            <w:szCs w:val="24"/>
          </w:rPr>
          <w:t>https://www.durham-scp.org.uk/</w:t>
        </w:r>
      </w:hyperlink>
      <w:r w:rsidR="00F76711" w:rsidRPr="6E80575B">
        <w:rPr>
          <w:rFonts w:ascii="Arial" w:eastAsia="Times New Roman" w:hAnsi="Arial" w:cs="Arial"/>
          <w:sz w:val="24"/>
          <w:szCs w:val="24"/>
          <w:lang w:eastAsia="en-GB"/>
        </w:rPr>
        <w:t>).</w:t>
      </w:r>
      <w:r w:rsidR="00B53F03" w:rsidRPr="6E80575B">
        <w:rPr>
          <w:rFonts w:ascii="Arial" w:eastAsia="Times New Roman" w:hAnsi="Arial" w:cs="Arial"/>
          <w:sz w:val="24"/>
          <w:szCs w:val="24"/>
          <w:lang w:eastAsia="en-GB"/>
        </w:rPr>
        <w:t xml:space="preserve"> </w:t>
      </w:r>
    </w:p>
    <w:p w14:paraId="3A6C2CE4" w14:textId="6302F6C6" w:rsidR="008136C8" w:rsidRDefault="008136C8" w:rsidP="6E80575B">
      <w:pPr>
        <w:spacing w:after="0" w:line="240" w:lineRule="auto"/>
        <w:jc w:val="both"/>
        <w:rPr>
          <w:rFonts w:ascii="Arial" w:eastAsia="Times New Roman" w:hAnsi="Arial" w:cs="Arial"/>
          <w:sz w:val="24"/>
          <w:szCs w:val="24"/>
          <w:lang w:eastAsia="en-GB"/>
        </w:rPr>
      </w:pPr>
    </w:p>
    <w:p w14:paraId="03C202DE" w14:textId="319C0BFA" w:rsidR="008136C8" w:rsidRDefault="008136C8" w:rsidP="6E80575B">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Early Help Assessment and Child and Family Plan has replaced what was the ‘Single Assessment’ and are much more steam-lined, family-friendly and Sign of </w:t>
      </w:r>
      <w:r>
        <w:rPr>
          <w:rFonts w:ascii="Arial" w:eastAsia="Times New Roman" w:hAnsi="Arial" w:cs="Arial"/>
          <w:sz w:val="24"/>
          <w:szCs w:val="24"/>
          <w:lang w:eastAsia="en-GB"/>
        </w:rPr>
        <w:lastRenderedPageBreak/>
        <w:t xml:space="preserve">Safety/wellbeing-focused.  These can be accessed through the </w:t>
      </w:r>
      <w:hyperlink r:id="rId36" w:history="1">
        <w:r w:rsidRPr="008136C8">
          <w:rPr>
            <w:rStyle w:val="Hyperlink"/>
            <w:rFonts w:ascii="Arial" w:eastAsia="Times New Roman" w:hAnsi="Arial" w:cs="Arial"/>
            <w:sz w:val="24"/>
            <w:szCs w:val="24"/>
            <w:lang w:eastAsia="en-GB"/>
          </w:rPr>
          <w:t>Growing Up in County Durham Strategy (countydurhampartnership.co.uk)</w:t>
        </w:r>
      </w:hyperlink>
    </w:p>
    <w:p w14:paraId="4BE7F003" w14:textId="77777777" w:rsidR="008136C8" w:rsidRDefault="008136C8" w:rsidP="6E80575B">
      <w:pPr>
        <w:spacing w:after="0" w:line="240" w:lineRule="auto"/>
        <w:jc w:val="both"/>
        <w:rPr>
          <w:rFonts w:ascii="Arial" w:eastAsia="Times New Roman" w:hAnsi="Arial" w:cs="Arial"/>
          <w:sz w:val="24"/>
          <w:szCs w:val="24"/>
          <w:lang w:eastAsia="en-GB"/>
        </w:rPr>
      </w:pPr>
    </w:p>
    <w:p w14:paraId="126874D7" w14:textId="505E8830" w:rsidR="002921FF" w:rsidRPr="00B61CBD" w:rsidRDefault="00B53F03" w:rsidP="6E80575B">
      <w:pPr>
        <w:spacing w:after="0" w:line="240" w:lineRule="auto"/>
        <w:jc w:val="both"/>
        <w:rPr>
          <w:rFonts w:ascii="Arial" w:eastAsia="Times New Roman" w:hAnsi="Arial" w:cs="Arial"/>
          <w:sz w:val="24"/>
          <w:szCs w:val="24"/>
          <w:lang w:eastAsia="en-GB"/>
        </w:rPr>
      </w:pPr>
      <w:r w:rsidRPr="6E80575B">
        <w:rPr>
          <w:rFonts w:ascii="Arial" w:eastAsia="Times New Roman" w:hAnsi="Arial" w:cs="Arial"/>
          <w:sz w:val="24"/>
          <w:szCs w:val="24"/>
          <w:lang w:eastAsia="en-GB"/>
        </w:rPr>
        <w:t>Our school is aware that ‘</w:t>
      </w:r>
      <w:r w:rsidRPr="6E80575B">
        <w:rPr>
          <w:rFonts w:ascii="Arial" w:eastAsia="Times New Roman" w:hAnsi="Arial" w:cs="Arial"/>
          <w:i/>
          <w:iCs/>
          <w:sz w:val="24"/>
          <w:szCs w:val="24"/>
          <w:lang w:eastAsia="en-GB"/>
        </w:rPr>
        <w:t>no single pr</w:t>
      </w:r>
      <w:r w:rsidR="002C4626">
        <w:rPr>
          <w:rFonts w:ascii="Arial" w:eastAsia="Times New Roman" w:hAnsi="Arial" w:cs="Arial"/>
          <w:i/>
          <w:iCs/>
          <w:sz w:val="24"/>
          <w:szCs w:val="24"/>
          <w:lang w:eastAsia="en-GB"/>
        </w:rPr>
        <w:t>actitioner</w:t>
      </w:r>
      <w:r w:rsidRPr="6E80575B">
        <w:rPr>
          <w:rFonts w:ascii="Arial" w:eastAsia="Times New Roman" w:hAnsi="Arial" w:cs="Arial"/>
          <w:i/>
          <w:iCs/>
          <w:sz w:val="24"/>
          <w:szCs w:val="24"/>
          <w:lang w:eastAsia="en-GB"/>
        </w:rPr>
        <w:t xml:space="preserve"> can have a full picture of a child’s needs and circumstances</w:t>
      </w:r>
      <w:r w:rsidRPr="6E80575B">
        <w:rPr>
          <w:rFonts w:ascii="Arial" w:eastAsia="Times New Roman" w:hAnsi="Arial" w:cs="Arial"/>
          <w:sz w:val="24"/>
          <w:szCs w:val="24"/>
          <w:lang w:eastAsia="en-GB"/>
        </w:rPr>
        <w:t xml:space="preserve">’. </w:t>
      </w:r>
      <w:r w:rsidR="0043041D" w:rsidRPr="6E80575B">
        <w:rPr>
          <w:rFonts w:ascii="Arial" w:eastAsia="Times New Roman" w:hAnsi="Arial" w:cs="Arial"/>
          <w:sz w:val="24"/>
          <w:szCs w:val="24"/>
          <w:lang w:eastAsia="en-GB"/>
        </w:rPr>
        <w:t>Also,</w:t>
      </w:r>
      <w:r w:rsidRPr="6E80575B">
        <w:rPr>
          <w:rFonts w:ascii="Arial" w:eastAsia="Times New Roman" w:hAnsi="Arial" w:cs="Arial"/>
          <w:sz w:val="24"/>
          <w:szCs w:val="24"/>
          <w:lang w:eastAsia="en-GB"/>
        </w:rPr>
        <w:t xml:space="preserve"> that ‘</w:t>
      </w:r>
      <w:r w:rsidRPr="6E80575B">
        <w:rPr>
          <w:rFonts w:ascii="Arial" w:eastAsia="Times New Roman" w:hAnsi="Arial" w:cs="Arial"/>
          <w:i/>
          <w:iCs/>
          <w:sz w:val="24"/>
          <w:szCs w:val="24"/>
          <w:lang w:eastAsia="en-GB"/>
        </w:rPr>
        <w:t xml:space="preserve">if children and families are to receive the right help at the right time, </w:t>
      </w:r>
      <w:r w:rsidRPr="6E80575B">
        <w:rPr>
          <w:rFonts w:ascii="Arial" w:eastAsia="Times New Roman" w:hAnsi="Arial" w:cs="Arial"/>
          <w:b/>
          <w:bCs/>
          <w:i/>
          <w:iCs/>
          <w:sz w:val="24"/>
          <w:szCs w:val="24"/>
          <w:lang w:eastAsia="en-GB"/>
        </w:rPr>
        <w:t>everyone</w:t>
      </w:r>
      <w:r w:rsidR="00D3141E" w:rsidRPr="6E80575B">
        <w:rPr>
          <w:rFonts w:ascii="Arial" w:eastAsia="Times New Roman" w:hAnsi="Arial" w:cs="Arial"/>
          <w:b/>
          <w:bCs/>
          <w:i/>
          <w:iCs/>
          <w:sz w:val="24"/>
          <w:szCs w:val="24"/>
          <w:lang w:eastAsia="en-GB"/>
        </w:rPr>
        <w:t xml:space="preserve"> </w:t>
      </w:r>
      <w:r w:rsidRPr="6E80575B">
        <w:rPr>
          <w:rFonts w:ascii="Arial" w:eastAsia="Times New Roman" w:hAnsi="Arial" w:cs="Arial"/>
          <w:i/>
          <w:iCs/>
          <w:sz w:val="24"/>
          <w:szCs w:val="24"/>
          <w:lang w:eastAsia="en-GB"/>
        </w:rPr>
        <w:t>who comes into contact with them has a role to play in identifying concerns, sharing information and taking prompt action</w:t>
      </w:r>
      <w:r w:rsidRPr="6E80575B">
        <w:rPr>
          <w:rFonts w:ascii="Arial" w:eastAsia="Times New Roman" w:hAnsi="Arial" w:cs="Arial"/>
          <w:sz w:val="24"/>
          <w:szCs w:val="24"/>
          <w:lang w:eastAsia="en-GB"/>
        </w:rPr>
        <w:t>’.</w:t>
      </w:r>
      <w:r w:rsidR="006F4C26" w:rsidRPr="6E80575B">
        <w:rPr>
          <w:rFonts w:ascii="Arial" w:eastAsia="Times New Roman" w:hAnsi="Arial" w:cs="Arial"/>
          <w:sz w:val="24"/>
          <w:szCs w:val="24"/>
          <w:lang w:eastAsia="en-GB"/>
        </w:rPr>
        <w:t xml:space="preserve"> </w:t>
      </w:r>
      <w:r w:rsidRPr="005B79D2">
        <w:rPr>
          <w:rFonts w:ascii="Arial" w:eastAsia="Times New Roman" w:hAnsi="Arial" w:cs="Arial"/>
          <w:sz w:val="24"/>
          <w:szCs w:val="24"/>
          <w:lang w:eastAsia="en-GB"/>
        </w:rPr>
        <w:t>KCSIE 20</w:t>
      </w:r>
      <w:r w:rsidR="00FE1911" w:rsidRPr="005B79D2">
        <w:rPr>
          <w:rFonts w:ascii="Arial" w:eastAsia="Times New Roman" w:hAnsi="Arial" w:cs="Arial"/>
          <w:sz w:val="24"/>
          <w:szCs w:val="24"/>
          <w:lang w:eastAsia="en-GB"/>
        </w:rPr>
        <w:t>2</w:t>
      </w:r>
      <w:r w:rsidR="008136C8">
        <w:rPr>
          <w:rFonts w:ascii="Arial" w:eastAsia="Times New Roman" w:hAnsi="Arial" w:cs="Arial"/>
          <w:sz w:val="24"/>
          <w:szCs w:val="24"/>
          <w:lang w:eastAsia="en-GB"/>
        </w:rPr>
        <w:t>3</w:t>
      </w:r>
      <w:r w:rsidRPr="005B79D2">
        <w:rPr>
          <w:rFonts w:ascii="Arial" w:eastAsia="Times New Roman" w:hAnsi="Arial" w:cs="Arial"/>
          <w:sz w:val="24"/>
          <w:szCs w:val="24"/>
          <w:lang w:eastAsia="en-GB"/>
        </w:rPr>
        <w:t xml:space="preserve"> (</w:t>
      </w:r>
      <w:r w:rsidR="002C6955" w:rsidRPr="005B79D2">
        <w:rPr>
          <w:rFonts w:ascii="Arial" w:eastAsia="Times New Roman" w:hAnsi="Arial" w:cs="Arial"/>
          <w:sz w:val="24"/>
          <w:szCs w:val="24"/>
          <w:lang w:eastAsia="en-GB"/>
        </w:rPr>
        <w:t xml:space="preserve">para </w:t>
      </w:r>
      <w:r w:rsidRPr="6E80575B">
        <w:rPr>
          <w:rFonts w:ascii="Arial" w:eastAsia="Times New Roman" w:hAnsi="Arial" w:cs="Arial"/>
          <w:sz w:val="24"/>
          <w:szCs w:val="24"/>
          <w:lang w:eastAsia="en-GB"/>
        </w:rPr>
        <w:t>3).</w:t>
      </w:r>
    </w:p>
    <w:p w14:paraId="4C572742" w14:textId="77777777" w:rsidR="002921FF" w:rsidRPr="00B61CBD" w:rsidRDefault="002921FF" w:rsidP="00541630">
      <w:pPr>
        <w:spacing w:after="0" w:line="240" w:lineRule="auto"/>
        <w:jc w:val="both"/>
        <w:rPr>
          <w:rFonts w:ascii="Arial" w:eastAsia="Times New Roman" w:hAnsi="Arial" w:cs="Arial"/>
          <w:sz w:val="24"/>
          <w:szCs w:val="24"/>
          <w:lang w:eastAsia="en-GB"/>
        </w:rPr>
      </w:pPr>
    </w:p>
    <w:p w14:paraId="1F91B05B" w14:textId="0070146B" w:rsidR="005A0294" w:rsidRDefault="0030661A" w:rsidP="0030661A">
      <w:pPr>
        <w:spacing w:after="0" w:line="240" w:lineRule="auto"/>
        <w:rPr>
          <w:rFonts w:ascii="Arial" w:eastAsia="Times New Roman" w:hAnsi="Arial" w:cs="Arial"/>
          <w:sz w:val="24"/>
          <w:szCs w:val="24"/>
          <w:lang w:eastAsia="en-GB"/>
        </w:rPr>
      </w:pPr>
      <w:r w:rsidRPr="002C4626">
        <w:rPr>
          <w:rFonts w:ascii="Arial" w:eastAsia="Times New Roman" w:hAnsi="Arial" w:cs="Arial"/>
          <w:sz w:val="24"/>
          <w:szCs w:val="24"/>
          <w:lang w:eastAsia="en-GB"/>
        </w:rPr>
        <w:t>Refresher training</w:t>
      </w:r>
      <w:r w:rsidR="005A0294">
        <w:rPr>
          <w:rFonts w:ascii="Arial" w:eastAsia="Times New Roman" w:hAnsi="Arial" w:cs="Arial"/>
          <w:sz w:val="24"/>
          <w:szCs w:val="24"/>
          <w:lang w:eastAsia="en-GB"/>
        </w:rPr>
        <w:t xml:space="preserve"> </w:t>
      </w:r>
      <w:r w:rsidRPr="002C4626">
        <w:rPr>
          <w:rFonts w:ascii="Arial" w:eastAsia="Times New Roman" w:hAnsi="Arial" w:cs="Arial"/>
          <w:sz w:val="24"/>
          <w:szCs w:val="24"/>
          <w:lang w:eastAsia="en-GB"/>
        </w:rPr>
        <w:t>continually ongoing and include</w:t>
      </w:r>
      <w:r w:rsidR="008136C8">
        <w:rPr>
          <w:rFonts w:ascii="Arial" w:eastAsia="Times New Roman" w:hAnsi="Arial" w:cs="Arial"/>
          <w:sz w:val="24"/>
          <w:szCs w:val="24"/>
          <w:lang w:eastAsia="en-GB"/>
        </w:rPr>
        <w:t>s</w:t>
      </w:r>
      <w:r w:rsidRPr="002C4626">
        <w:rPr>
          <w:rFonts w:ascii="Arial" w:eastAsia="Times New Roman" w:hAnsi="Arial" w:cs="Arial"/>
          <w:sz w:val="24"/>
          <w:szCs w:val="24"/>
          <w:lang w:eastAsia="en-GB"/>
        </w:rPr>
        <w:t xml:space="preserve">: </w:t>
      </w:r>
      <w:r w:rsidR="001B29BE">
        <w:rPr>
          <w:rFonts w:ascii="Arial" w:eastAsia="Times New Roman" w:hAnsi="Arial" w:cs="Arial"/>
          <w:sz w:val="24"/>
          <w:szCs w:val="24"/>
          <w:lang w:eastAsia="en-GB"/>
        </w:rPr>
        <w:t>September 2023</w:t>
      </w:r>
      <w:r w:rsidR="005A0294">
        <w:rPr>
          <w:rFonts w:ascii="Arial" w:eastAsia="Times New Roman" w:hAnsi="Arial" w:cs="Arial"/>
          <w:sz w:val="24"/>
          <w:szCs w:val="24"/>
          <w:lang w:eastAsia="en-GB"/>
        </w:rPr>
        <w:t xml:space="preserve"> KCSI</w:t>
      </w:r>
      <w:r w:rsidR="008136C8">
        <w:rPr>
          <w:rFonts w:ascii="Arial" w:eastAsia="Times New Roman" w:hAnsi="Arial" w:cs="Arial"/>
          <w:sz w:val="24"/>
          <w:szCs w:val="24"/>
          <w:lang w:eastAsia="en-GB"/>
        </w:rPr>
        <w:t>E</w:t>
      </w:r>
      <w:r w:rsidR="005D400F">
        <w:rPr>
          <w:rFonts w:ascii="Arial" w:eastAsia="Times New Roman" w:hAnsi="Arial" w:cs="Arial"/>
          <w:sz w:val="24"/>
          <w:szCs w:val="24"/>
          <w:lang w:eastAsia="en-GB"/>
        </w:rPr>
        <w:t>, DSL networks, DSCP newsletter updates</w:t>
      </w:r>
    </w:p>
    <w:p w14:paraId="4A8DF698" w14:textId="13EFB51F" w:rsidR="002C4626" w:rsidRPr="002C4626" w:rsidRDefault="002C4626" w:rsidP="0030661A">
      <w:pPr>
        <w:spacing w:after="0" w:line="240" w:lineRule="auto"/>
        <w:rPr>
          <w:rFonts w:ascii="Arial" w:eastAsia="Times New Roman" w:hAnsi="Arial" w:cs="Arial"/>
          <w:sz w:val="24"/>
          <w:szCs w:val="24"/>
          <w:lang w:eastAsia="en-GB"/>
        </w:rPr>
      </w:pPr>
      <w:r w:rsidRPr="002C4626">
        <w:rPr>
          <w:rFonts w:ascii="Arial" w:eastAsia="Times New Roman" w:hAnsi="Arial" w:cs="Arial"/>
          <w:sz w:val="24"/>
          <w:szCs w:val="24"/>
          <w:lang w:eastAsia="en-GB"/>
        </w:rPr>
        <w:t>Low level concerns policy</w:t>
      </w:r>
      <w:r w:rsidR="005A0294">
        <w:rPr>
          <w:rFonts w:ascii="Arial" w:eastAsia="Times New Roman" w:hAnsi="Arial" w:cs="Arial"/>
          <w:sz w:val="24"/>
          <w:szCs w:val="24"/>
          <w:lang w:eastAsia="en-GB"/>
        </w:rPr>
        <w:t xml:space="preserve"> (202</w:t>
      </w:r>
      <w:r w:rsidR="005D400F">
        <w:rPr>
          <w:rFonts w:ascii="Arial" w:eastAsia="Times New Roman" w:hAnsi="Arial" w:cs="Arial"/>
          <w:sz w:val="24"/>
          <w:szCs w:val="24"/>
          <w:lang w:eastAsia="en-GB"/>
        </w:rPr>
        <w:t>3</w:t>
      </w:r>
      <w:r w:rsidR="005A0294">
        <w:rPr>
          <w:rFonts w:ascii="Arial" w:eastAsia="Times New Roman" w:hAnsi="Arial" w:cs="Arial"/>
          <w:sz w:val="24"/>
          <w:szCs w:val="24"/>
          <w:lang w:eastAsia="en-GB"/>
        </w:rPr>
        <w:t>)</w:t>
      </w:r>
      <w:r w:rsidRPr="002C4626">
        <w:rPr>
          <w:rFonts w:ascii="Arial" w:eastAsia="Times New Roman" w:hAnsi="Arial" w:cs="Arial"/>
          <w:sz w:val="24"/>
          <w:szCs w:val="24"/>
          <w:lang w:eastAsia="en-GB"/>
        </w:rPr>
        <w:t>, Sexual abuse/harassment in school.</w:t>
      </w:r>
    </w:p>
    <w:p w14:paraId="34C67F50" w14:textId="490F5CD2" w:rsidR="00BE3B9A" w:rsidRPr="002C4626" w:rsidRDefault="0030661A" w:rsidP="002C4626">
      <w:pPr>
        <w:spacing w:after="0" w:line="240" w:lineRule="auto"/>
        <w:rPr>
          <w:rFonts w:ascii="Arial" w:eastAsia="Times New Roman" w:hAnsi="Arial" w:cs="Arial"/>
          <w:sz w:val="24"/>
          <w:szCs w:val="24"/>
          <w:lang w:eastAsia="en-GB"/>
        </w:rPr>
      </w:pPr>
      <w:r w:rsidRPr="002C4626">
        <w:rPr>
          <w:rFonts w:ascii="Arial" w:eastAsia="Times New Roman" w:hAnsi="Arial" w:cs="Arial"/>
          <w:sz w:val="24"/>
          <w:szCs w:val="24"/>
          <w:lang w:eastAsia="en-GB"/>
        </w:rPr>
        <w:t xml:space="preserve">Staff refresher training </w:t>
      </w:r>
      <w:r w:rsidR="002C4626" w:rsidRPr="002C4626">
        <w:rPr>
          <w:rFonts w:ascii="Arial" w:eastAsia="Times New Roman" w:hAnsi="Arial" w:cs="Arial"/>
          <w:sz w:val="24"/>
          <w:szCs w:val="24"/>
          <w:lang w:eastAsia="en-GB"/>
        </w:rPr>
        <w:t>through National College and NSPCC throughout the year for all aspects of safeguarding</w:t>
      </w:r>
    </w:p>
    <w:p w14:paraId="685BD8FF" w14:textId="4D83B290" w:rsidR="002C4626" w:rsidRDefault="002C4626" w:rsidP="002C4626">
      <w:pPr>
        <w:spacing w:after="0" w:line="240" w:lineRule="auto"/>
        <w:rPr>
          <w:rFonts w:ascii="Arial" w:eastAsia="Times New Roman" w:hAnsi="Arial" w:cs="Arial"/>
          <w:sz w:val="24"/>
          <w:szCs w:val="24"/>
          <w:lang w:eastAsia="en-GB"/>
        </w:rPr>
      </w:pPr>
    </w:p>
    <w:p w14:paraId="46D44264" w14:textId="77777777" w:rsidR="005A0294" w:rsidRPr="00BF373C" w:rsidRDefault="005A0294" w:rsidP="005A0294">
      <w:pPr>
        <w:spacing w:after="0" w:line="240" w:lineRule="auto"/>
        <w:jc w:val="both"/>
        <w:rPr>
          <w:rFonts w:ascii="Arial" w:eastAsia="Times New Roman" w:hAnsi="Arial" w:cs="Arial"/>
          <w:sz w:val="24"/>
          <w:szCs w:val="24"/>
          <w:lang w:eastAsia="en-GB"/>
        </w:rPr>
      </w:pPr>
      <w:r w:rsidRPr="005A0294">
        <w:rPr>
          <w:rFonts w:ascii="Arial" w:eastAsia="Times New Roman" w:hAnsi="Arial" w:cs="Arial"/>
          <w:sz w:val="24"/>
          <w:szCs w:val="24"/>
          <w:lang w:eastAsia="en-GB"/>
        </w:rPr>
        <w:t xml:space="preserve">This school believes that information sharing is a key element when delivering </w:t>
      </w:r>
      <w:r w:rsidRPr="00BF373C">
        <w:rPr>
          <w:rFonts w:ascii="Arial" w:eastAsia="Times New Roman" w:hAnsi="Arial" w:cs="Arial"/>
          <w:sz w:val="24"/>
          <w:szCs w:val="24"/>
          <w:lang w:eastAsia="en-GB"/>
        </w:rPr>
        <w:t>coordinated services for children and young people. It is essential to enable early help and support and for promoting child protection and welfare.  Our staff understand when, why and how they should share information so that they can do so confidently and appropriately as part of their day-to-day practice.</w:t>
      </w:r>
    </w:p>
    <w:p w14:paraId="50661A53" w14:textId="77777777" w:rsidR="005A0294" w:rsidRPr="00BF373C" w:rsidRDefault="005A0294" w:rsidP="002C4626">
      <w:pPr>
        <w:spacing w:after="0" w:line="240" w:lineRule="auto"/>
        <w:rPr>
          <w:rFonts w:ascii="Arial" w:eastAsia="Times New Roman" w:hAnsi="Arial" w:cs="Arial"/>
          <w:sz w:val="24"/>
          <w:szCs w:val="24"/>
          <w:lang w:eastAsia="en-GB"/>
        </w:rPr>
      </w:pPr>
    </w:p>
    <w:p w14:paraId="05C15790" w14:textId="77777777" w:rsidR="00BF373C" w:rsidRPr="00BF373C" w:rsidRDefault="00BF373C" w:rsidP="00BF373C">
      <w:pPr>
        <w:spacing w:after="0" w:line="240" w:lineRule="auto"/>
        <w:jc w:val="both"/>
        <w:rPr>
          <w:rFonts w:ascii="Arial" w:eastAsia="Times New Roman" w:hAnsi="Arial" w:cs="Arial"/>
          <w:sz w:val="24"/>
          <w:szCs w:val="24"/>
          <w:lang w:eastAsia="en-GB"/>
        </w:rPr>
      </w:pPr>
      <w:r w:rsidRPr="00BF373C">
        <w:rPr>
          <w:rFonts w:ascii="Arial" w:eastAsia="Times New Roman" w:hAnsi="Arial" w:cs="Arial"/>
          <w:sz w:val="24"/>
          <w:szCs w:val="24"/>
          <w:lang w:eastAsia="en-GB"/>
        </w:rPr>
        <w:t>This school 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These professionals’ meetings are important to share concerns, suggest ways forward along with further work to encourage participation by parents/carers in early help processes One Point colleagues and Early Help Advisers are also a useful source of advice in these circumstances.</w:t>
      </w:r>
    </w:p>
    <w:p w14:paraId="6548D66C" w14:textId="77777777" w:rsidR="00BF373C" w:rsidRPr="00BF373C" w:rsidRDefault="00BF373C" w:rsidP="00BF373C">
      <w:pPr>
        <w:spacing w:after="0" w:line="240" w:lineRule="auto"/>
        <w:jc w:val="both"/>
        <w:rPr>
          <w:rFonts w:ascii="Arial" w:eastAsia="Times New Roman" w:hAnsi="Arial" w:cs="Arial"/>
          <w:sz w:val="24"/>
          <w:szCs w:val="24"/>
          <w:lang w:eastAsia="en-GB"/>
        </w:rPr>
      </w:pPr>
    </w:p>
    <w:p w14:paraId="493A58D2" w14:textId="66A6B635" w:rsidR="005D400F" w:rsidRPr="005D400F" w:rsidRDefault="005D400F" w:rsidP="005D400F">
      <w:pPr>
        <w:pStyle w:val="xmsonormal"/>
        <w:rPr>
          <w:rFonts w:ascii="Arial" w:hAnsi="Arial" w:cs="Arial"/>
          <w:color w:val="000000"/>
        </w:rPr>
      </w:pPr>
      <w:r w:rsidRPr="005D400F">
        <w:rPr>
          <w:rFonts w:ascii="Arial" w:hAnsi="Arial" w:cs="Arial"/>
        </w:rPr>
        <w:t>G</w:t>
      </w:r>
      <w:r w:rsidR="00BF373C" w:rsidRPr="005D400F">
        <w:rPr>
          <w:rFonts w:ascii="Arial" w:hAnsi="Arial" w:cs="Arial"/>
        </w:rPr>
        <w:t xml:space="preserve">uidance on Early Help </w:t>
      </w:r>
      <w:r w:rsidRPr="005D400F">
        <w:rPr>
          <w:rFonts w:ascii="Arial" w:hAnsi="Arial" w:cs="Arial"/>
        </w:rPr>
        <w:t>in County Durham</w:t>
      </w:r>
      <w:r w:rsidR="00BF373C" w:rsidRPr="005D400F">
        <w:rPr>
          <w:rFonts w:ascii="Arial" w:hAnsi="Arial" w:cs="Arial"/>
        </w:rPr>
        <w:t xml:space="preserve"> can be found here: </w:t>
      </w:r>
      <w:hyperlink r:id="rId37" w:tgtFrame="_blank" w:tooltip="Original URL: https://durham-scp.org.uk/professionals/early-help/. Click or tap if you trust this link." w:history="1">
        <w:r w:rsidRPr="005D400F">
          <w:rPr>
            <w:rStyle w:val="Hyperlink"/>
            <w:rFonts w:ascii="Arial" w:hAnsi="Arial" w:cs="Arial"/>
          </w:rPr>
          <w:t>https://durham-scp.org.uk/professionals/early-help/</w:t>
        </w:r>
      </w:hyperlink>
      <w:r w:rsidRPr="005D400F">
        <w:rPr>
          <w:rFonts w:ascii="Arial" w:hAnsi="Arial" w:cs="Arial"/>
          <w:color w:val="000000"/>
        </w:rPr>
        <w:t>  This includes information on how to make a request for additional early help and provides details of Locality Early Help Conversations.</w:t>
      </w:r>
    </w:p>
    <w:p w14:paraId="5E6E4B2D" w14:textId="77777777" w:rsidR="005D400F" w:rsidRPr="005D400F" w:rsidRDefault="005D400F" w:rsidP="005D400F">
      <w:pPr>
        <w:pStyle w:val="xmsonormal"/>
        <w:rPr>
          <w:rFonts w:ascii="Arial" w:hAnsi="Arial" w:cs="Arial"/>
          <w:color w:val="000000"/>
        </w:rPr>
      </w:pPr>
      <w:r w:rsidRPr="005D400F">
        <w:rPr>
          <w:rFonts w:ascii="Arial" w:hAnsi="Arial" w:cs="Arial"/>
          <w:color w:val="000000"/>
        </w:rPr>
        <w:t>Professionals can make a request for (additional) early help by completing an on-line Early Help Request Form on the </w:t>
      </w:r>
      <w:proofErr w:type="spellStart"/>
      <w:r w:rsidRPr="005D400F">
        <w:rPr>
          <w:rFonts w:ascii="Arial" w:hAnsi="Arial" w:cs="Arial"/>
          <w:color w:val="000000"/>
        </w:rPr>
        <w:fldChar w:fldCharType="begin"/>
      </w:r>
      <w:r w:rsidRPr="005D400F">
        <w:rPr>
          <w:rFonts w:ascii="Arial" w:hAnsi="Arial" w:cs="Arial"/>
          <w:color w:val="000000"/>
        </w:rPr>
        <w:instrText xml:space="preserve"> HYPERLINK "https://eur03.safelinks.protection.outlook.com/?url=https%3A%2F%2Fehm-portal.durham.gov.uk%2F&amp;data=05%7C01%7Ce.bell300%40kingstreet.durham.sch.uk%7C44c862cdf61a4dc54c3008dbb5d3e691%7C45dfff5283644d73bf3a8f98bdf10d87%7C0%7C0%7C638303693933344562%7CUnknown%7CTWFpbGZsb3d8eyJWIjoiMC4wLjAwMDAiLCJQIjoiV2luMzIiLCJBTiI6Ik1haWwiLCJXVCI6Mn0%3D%7C3000%7C%7C%7C&amp;sdata=8msseGcOBCgaQ1Mox5NiMNg0moGqhWo2Y83Nk5LP8%2BU%3D&amp;reserved=0" \o "Original URL: https://ehm-portal.durham.gov.uk/. Click or tap if you trust this link." \t "_blank" </w:instrText>
      </w:r>
      <w:r w:rsidRPr="005D400F">
        <w:rPr>
          <w:rFonts w:ascii="Arial" w:hAnsi="Arial" w:cs="Arial"/>
          <w:color w:val="000000"/>
        </w:rPr>
        <w:fldChar w:fldCharType="separate"/>
      </w:r>
      <w:r w:rsidRPr="005D400F">
        <w:rPr>
          <w:rStyle w:val="Hyperlink"/>
          <w:rFonts w:ascii="Arial" w:hAnsi="Arial" w:cs="Arial"/>
        </w:rPr>
        <w:t>Childrens</w:t>
      </w:r>
      <w:proofErr w:type="spellEnd"/>
      <w:r w:rsidRPr="005D400F">
        <w:rPr>
          <w:rStyle w:val="Hyperlink"/>
          <w:rFonts w:ascii="Arial" w:hAnsi="Arial" w:cs="Arial"/>
        </w:rPr>
        <w:t xml:space="preserve"> Service </w:t>
      </w:r>
      <w:proofErr w:type="spellStart"/>
      <w:r w:rsidRPr="005D400F">
        <w:rPr>
          <w:rStyle w:val="Hyperlink"/>
          <w:rFonts w:ascii="Arial" w:hAnsi="Arial" w:cs="Arial"/>
        </w:rPr>
        <w:t>Portal</w:t>
      </w:r>
      <w:r w:rsidRPr="005D400F">
        <w:rPr>
          <w:rFonts w:ascii="Arial" w:hAnsi="Arial" w:cs="Arial"/>
          <w:color w:val="000000"/>
        </w:rPr>
        <w:fldChar w:fldCharType="end"/>
      </w:r>
      <w:r w:rsidRPr="005D400F">
        <w:rPr>
          <w:rFonts w:ascii="Arial" w:hAnsi="Arial" w:cs="Arial"/>
          <w:color w:val="000000"/>
        </w:rPr>
        <w:t>or</w:t>
      </w:r>
      <w:proofErr w:type="spellEnd"/>
      <w:r w:rsidRPr="005D400F">
        <w:rPr>
          <w:rFonts w:ascii="Arial" w:hAnsi="Arial" w:cs="Arial"/>
          <w:color w:val="000000"/>
        </w:rPr>
        <w:t xml:space="preserve"> by telephoning the Early Help Triage Team on 03000 267 979, Option 1, Option 2, Option 4, (Mon – Thurs 08.30 – 17.00, Fri 08.30 – 16.30)</w:t>
      </w:r>
    </w:p>
    <w:p w14:paraId="43E76462" w14:textId="29463DFC" w:rsidR="001714EA" w:rsidRPr="00B61CBD" w:rsidRDefault="00664AAE" w:rsidP="00541630">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Team around the Family (TAF)</w:t>
      </w:r>
      <w:r w:rsidR="00BE3B9A" w:rsidRPr="00B61CBD">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See </w:t>
      </w:r>
      <w:r w:rsidR="00063DCA" w:rsidRPr="00B61CBD">
        <w:rPr>
          <w:rFonts w:ascii="Arial" w:eastAsia="Times New Roman" w:hAnsi="Arial" w:cs="Arial"/>
          <w:bCs/>
          <w:iCs/>
          <w:sz w:val="24"/>
          <w:szCs w:val="24"/>
          <w:lang w:eastAsia="en-GB"/>
        </w:rPr>
        <w:t>www.durham-scp.org.uk</w:t>
      </w:r>
      <w:r w:rsidR="00063DCA" w:rsidRPr="00B61CBD" w:rsidDel="00063DCA">
        <w:t xml:space="preserve"> </w:t>
      </w:r>
    </w:p>
    <w:p w14:paraId="1F02CE9B" w14:textId="77777777"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 </w:t>
      </w:r>
    </w:p>
    <w:p w14:paraId="49BCE354" w14:textId="020636A3" w:rsidR="00BE3B9A" w:rsidRPr="000F3427" w:rsidRDefault="00BE3B9A" w:rsidP="00BE3B9A">
      <w:pPr>
        <w:spacing w:after="0" w:line="240" w:lineRule="auto"/>
        <w:rPr>
          <w:rFonts w:ascii="Arial" w:eastAsia="Times New Roman" w:hAnsi="Arial" w:cs="Arial"/>
          <w:sz w:val="24"/>
          <w:szCs w:val="24"/>
          <w:lang w:eastAsia="en-GB"/>
        </w:rPr>
      </w:pPr>
      <w:r w:rsidRPr="000F3427">
        <w:rPr>
          <w:rFonts w:ascii="Arial" w:eastAsia="Times New Roman" w:hAnsi="Arial" w:cs="Arial"/>
          <w:sz w:val="24"/>
          <w:szCs w:val="24"/>
          <w:lang w:eastAsia="en-GB"/>
        </w:rPr>
        <w:t xml:space="preserve">Our local </w:t>
      </w:r>
      <w:r w:rsidR="00E81FC0" w:rsidRPr="000F3427">
        <w:rPr>
          <w:rFonts w:ascii="Arial" w:eastAsia="Times New Roman" w:hAnsi="Arial" w:cs="Arial"/>
          <w:sz w:val="24"/>
          <w:szCs w:val="24"/>
          <w:lang w:eastAsia="en-GB"/>
        </w:rPr>
        <w:t>one-point</w:t>
      </w:r>
      <w:r w:rsidRPr="000F3427">
        <w:rPr>
          <w:rFonts w:ascii="Arial" w:eastAsia="Times New Roman" w:hAnsi="Arial" w:cs="Arial"/>
          <w:sz w:val="24"/>
          <w:szCs w:val="24"/>
          <w:lang w:eastAsia="en-GB"/>
        </w:rPr>
        <w:t xml:space="preserve"> hub</w:t>
      </w:r>
      <w:r w:rsidR="00387C1E" w:rsidRPr="000F3427">
        <w:rPr>
          <w:rFonts w:ascii="Arial" w:eastAsia="Times New Roman" w:hAnsi="Arial" w:cs="Arial"/>
          <w:sz w:val="24"/>
          <w:szCs w:val="24"/>
          <w:lang w:eastAsia="en-GB"/>
        </w:rPr>
        <w:t>, Families</w:t>
      </w:r>
      <w:r w:rsidR="00483D03" w:rsidRPr="000F3427">
        <w:rPr>
          <w:rFonts w:ascii="Arial" w:eastAsia="Times New Roman" w:hAnsi="Arial" w:cs="Arial"/>
          <w:sz w:val="24"/>
          <w:szCs w:val="24"/>
          <w:lang w:eastAsia="en-GB"/>
        </w:rPr>
        <w:t xml:space="preserve"> First Team</w:t>
      </w:r>
      <w:r w:rsidRPr="000F3427">
        <w:rPr>
          <w:rFonts w:ascii="Arial" w:eastAsia="Times New Roman" w:hAnsi="Arial" w:cs="Arial"/>
          <w:sz w:val="24"/>
          <w:szCs w:val="24"/>
          <w:lang w:eastAsia="en-GB"/>
        </w:rPr>
        <w:t xml:space="preserve"> and </w:t>
      </w:r>
      <w:r w:rsidR="006269C7" w:rsidRPr="000F3427">
        <w:rPr>
          <w:rFonts w:ascii="Arial" w:eastAsia="Times New Roman" w:hAnsi="Arial" w:cs="Arial"/>
          <w:sz w:val="24"/>
          <w:szCs w:val="24"/>
          <w:lang w:eastAsia="en-GB"/>
        </w:rPr>
        <w:t xml:space="preserve">Early Help </w:t>
      </w:r>
      <w:r w:rsidR="0017540B" w:rsidRPr="000F3427">
        <w:rPr>
          <w:rFonts w:ascii="Arial" w:eastAsia="Times New Roman" w:hAnsi="Arial" w:cs="Arial"/>
          <w:sz w:val="24"/>
          <w:szCs w:val="24"/>
          <w:lang w:eastAsia="en-GB"/>
        </w:rPr>
        <w:t xml:space="preserve">Mentor </w:t>
      </w:r>
      <w:r w:rsidRPr="000F3427">
        <w:rPr>
          <w:rFonts w:ascii="Arial" w:eastAsia="Times New Roman" w:hAnsi="Arial" w:cs="Arial"/>
          <w:sz w:val="24"/>
          <w:szCs w:val="24"/>
          <w:lang w:eastAsia="en-GB"/>
        </w:rPr>
        <w:t>contacts are:</w:t>
      </w:r>
    </w:p>
    <w:p w14:paraId="020DD137" w14:textId="77777777" w:rsidR="0030661A" w:rsidRPr="006E3678" w:rsidRDefault="0030661A" w:rsidP="0030661A">
      <w:pPr>
        <w:spacing w:after="0" w:line="240" w:lineRule="auto"/>
        <w:rPr>
          <w:rFonts w:ascii="Arial" w:eastAsia="Times New Roman" w:hAnsi="Arial" w:cs="Arial"/>
          <w:sz w:val="24"/>
          <w:szCs w:val="24"/>
          <w:lang w:eastAsia="en-GB"/>
        </w:rPr>
      </w:pPr>
      <w:proofErr w:type="gramStart"/>
      <w:r w:rsidRPr="000F3427">
        <w:rPr>
          <w:rFonts w:ascii="Arial" w:eastAsia="Times New Roman" w:hAnsi="Arial" w:cs="Arial"/>
          <w:color w:val="000000" w:themeColor="text1"/>
          <w:sz w:val="24"/>
          <w:szCs w:val="24"/>
          <w:lang w:eastAsia="en-GB"/>
        </w:rPr>
        <w:t>One point</w:t>
      </w:r>
      <w:proofErr w:type="gramEnd"/>
      <w:r w:rsidRPr="000F3427">
        <w:rPr>
          <w:rFonts w:ascii="Arial" w:eastAsia="Times New Roman" w:hAnsi="Arial" w:cs="Arial"/>
          <w:color w:val="000000" w:themeColor="text1"/>
          <w:sz w:val="24"/>
          <w:szCs w:val="24"/>
          <w:lang w:eastAsia="en-GB"/>
        </w:rPr>
        <w:t xml:space="preserve"> team - </w:t>
      </w:r>
      <w:r w:rsidRPr="000F3427">
        <w:rPr>
          <w:rStyle w:val="Strong"/>
          <w:rFonts w:ascii="Arial" w:hAnsi="Arial" w:cs="Arial"/>
          <w:color w:val="000000" w:themeColor="text1"/>
          <w:sz w:val="24"/>
          <w:szCs w:val="24"/>
          <w:lang w:val="en"/>
        </w:rPr>
        <w:t>One Point Hub - Ferryhill</w:t>
      </w:r>
      <w:r w:rsidRPr="0030661A">
        <w:rPr>
          <w:rFonts w:ascii="Arial" w:hAnsi="Arial" w:cs="Arial"/>
          <w:color w:val="000000" w:themeColor="text1"/>
          <w:sz w:val="24"/>
          <w:szCs w:val="24"/>
          <w:lang w:val="en"/>
        </w:rPr>
        <w:br/>
        <w:t>Broom Road, Ferryhill, County Durham. DL17 8AN</w:t>
      </w:r>
      <w:r w:rsidRPr="0030661A">
        <w:rPr>
          <w:rFonts w:ascii="Arial" w:hAnsi="Arial" w:cs="Arial"/>
          <w:color w:val="000000" w:themeColor="text1"/>
          <w:sz w:val="24"/>
          <w:szCs w:val="24"/>
          <w:lang w:val="en"/>
        </w:rPr>
        <w:br/>
        <w:t>One Point Service telephone number: 03000 261 113</w:t>
      </w:r>
      <w:r w:rsidRPr="0030661A">
        <w:rPr>
          <w:rFonts w:ascii="Arial" w:hAnsi="Arial" w:cs="Arial"/>
          <w:color w:val="000000" w:themeColor="text1"/>
          <w:sz w:val="24"/>
          <w:szCs w:val="24"/>
          <w:lang w:val="en"/>
        </w:rPr>
        <w:br/>
        <w:t>Families First Service telephone number: 03000 264 747</w:t>
      </w:r>
    </w:p>
    <w:p w14:paraId="3E9F585E" w14:textId="77777777" w:rsidR="0030661A" w:rsidRPr="00B61CBD" w:rsidRDefault="0030661A" w:rsidP="00BE3B9A">
      <w:pPr>
        <w:spacing w:after="0" w:line="240" w:lineRule="auto"/>
        <w:rPr>
          <w:rFonts w:ascii="Arial" w:eastAsia="Times New Roman" w:hAnsi="Arial" w:cs="Arial"/>
          <w:i/>
          <w:sz w:val="24"/>
          <w:szCs w:val="24"/>
          <w:u w:val="single"/>
          <w:lang w:eastAsia="en-GB"/>
        </w:rPr>
      </w:pPr>
    </w:p>
    <w:p w14:paraId="6E69F13E" w14:textId="77777777" w:rsidR="00BE3B9A" w:rsidRPr="00B61CBD" w:rsidRDefault="00BE3B9A" w:rsidP="00BE3B9A">
      <w:pPr>
        <w:spacing w:after="0" w:line="240" w:lineRule="auto"/>
        <w:rPr>
          <w:rFonts w:ascii="Arial" w:eastAsia="Times New Roman" w:hAnsi="Arial" w:cs="Arial"/>
          <w:sz w:val="24"/>
          <w:szCs w:val="24"/>
          <w:lang w:eastAsia="en-GB"/>
        </w:rPr>
      </w:pPr>
    </w:p>
    <w:p w14:paraId="7158CEA8" w14:textId="0AE16F9A" w:rsidR="00BE3B9A" w:rsidRDefault="00503AEF" w:rsidP="00BE3B9A">
      <w:pPr>
        <w:spacing w:after="0" w:line="240" w:lineRule="auto"/>
        <w:rPr>
          <w:rFonts w:ascii="Arial" w:eastAsia="Times New Roman" w:hAnsi="Arial" w:cs="Arial"/>
          <w:sz w:val="24"/>
          <w:szCs w:val="24"/>
          <w:u w:val="single"/>
          <w:lang w:eastAsia="en-GB"/>
        </w:rPr>
      </w:pPr>
      <w:r w:rsidRPr="00541630">
        <w:rPr>
          <w:rFonts w:ascii="Arial" w:eastAsia="Times New Roman" w:hAnsi="Arial" w:cs="Arial"/>
          <w:sz w:val="24"/>
          <w:szCs w:val="24"/>
          <w:u w:val="single"/>
          <w:lang w:eastAsia="en-GB"/>
        </w:rPr>
        <w:t>Durham Multi-Agency Safeguarding Hub (MASH)</w:t>
      </w:r>
    </w:p>
    <w:p w14:paraId="05830FEF" w14:textId="77777777" w:rsidR="00BF373C" w:rsidRPr="00541630" w:rsidRDefault="00BF373C" w:rsidP="00BE3B9A">
      <w:pPr>
        <w:spacing w:after="0" w:line="240" w:lineRule="auto"/>
        <w:rPr>
          <w:rFonts w:ascii="Arial" w:eastAsia="Times New Roman" w:hAnsi="Arial" w:cs="Arial"/>
          <w:sz w:val="24"/>
          <w:szCs w:val="24"/>
          <w:u w:val="single"/>
          <w:lang w:eastAsia="en-GB"/>
        </w:rPr>
      </w:pPr>
    </w:p>
    <w:p w14:paraId="3EC7747D" w14:textId="04CCA9AB" w:rsidR="00BF373C" w:rsidRPr="00BF373C" w:rsidRDefault="00BF373C" w:rsidP="00BF373C">
      <w:pPr>
        <w:spacing w:after="0" w:line="240" w:lineRule="auto"/>
        <w:jc w:val="both"/>
        <w:rPr>
          <w:rFonts w:ascii="Arial" w:eastAsia="Times New Roman" w:hAnsi="Arial" w:cs="Arial"/>
          <w:sz w:val="24"/>
          <w:szCs w:val="24"/>
          <w:lang w:eastAsia="en-GB"/>
        </w:rPr>
      </w:pPr>
      <w:r w:rsidRPr="00BF373C">
        <w:rPr>
          <w:rFonts w:ascii="Arial" w:eastAsia="Times New Roman" w:hAnsi="Arial" w:cs="Arial"/>
          <w:sz w:val="24"/>
          <w:szCs w:val="24"/>
          <w:lang w:eastAsia="en-GB"/>
        </w:rPr>
        <w:t xml:space="preserve">Where concerns are identified as amber or red on the </w:t>
      </w:r>
      <w:hyperlink r:id="rId38" w:history="1">
        <w:r w:rsidRPr="00BF373C">
          <w:rPr>
            <w:rStyle w:val="Hyperlink"/>
            <w:rFonts w:ascii="Arial" w:eastAsia="Times New Roman" w:hAnsi="Arial" w:cs="Arial"/>
            <w:sz w:val="24"/>
            <w:szCs w:val="24"/>
            <w:lang w:eastAsia="en-GB"/>
          </w:rPr>
          <w:t>MASH Process Pathway</w:t>
        </w:r>
      </w:hyperlink>
      <w:r w:rsidRPr="00BF373C">
        <w:rPr>
          <w:rFonts w:ascii="Arial" w:eastAsia="Times New Roman" w:hAnsi="Arial" w:cs="Arial"/>
          <w:sz w:val="24"/>
          <w:szCs w:val="24"/>
          <w:lang w:eastAsia="en-GB"/>
        </w:rPr>
        <w:t xml:space="preserve">, our school will cooperate promptly and fully, with relevant information, to inform further assessments undertaken by the MASH team using the </w:t>
      </w:r>
      <w:hyperlink r:id="rId39" w:history="1">
        <w:r w:rsidRPr="00BF373C">
          <w:rPr>
            <w:rStyle w:val="Hyperlink"/>
            <w:rFonts w:ascii="Arial" w:eastAsia="Times New Roman" w:hAnsi="Arial" w:cs="Arial"/>
            <w:sz w:val="24"/>
            <w:szCs w:val="24"/>
            <w:lang w:eastAsia="en-GB"/>
          </w:rPr>
          <w:t>Durham Threshold Guidance</w:t>
        </w:r>
      </w:hyperlink>
      <w:r w:rsidRPr="00BF373C">
        <w:rPr>
          <w:rFonts w:ascii="Arial" w:eastAsia="Times New Roman" w:hAnsi="Arial" w:cs="Arial"/>
          <w:sz w:val="24"/>
          <w:szCs w:val="24"/>
          <w:lang w:eastAsia="en-GB"/>
        </w:rPr>
        <w:t>.</w:t>
      </w:r>
    </w:p>
    <w:p w14:paraId="3A95B8D3" w14:textId="1CE036DE" w:rsidR="00BF373C" w:rsidRDefault="00BF373C" w:rsidP="00BF373C">
      <w:pPr>
        <w:spacing w:after="0" w:line="240" w:lineRule="auto"/>
        <w:jc w:val="both"/>
        <w:rPr>
          <w:rFonts w:ascii="Arial" w:eastAsia="Arial" w:hAnsi="Arial" w:cs="Arial"/>
          <w:sz w:val="24"/>
          <w:szCs w:val="24"/>
          <w:highlight w:val="yellow"/>
        </w:rPr>
      </w:pPr>
    </w:p>
    <w:p w14:paraId="60A5AFAC" w14:textId="4F514F32" w:rsidR="00BF373C" w:rsidRDefault="00BF373C" w:rsidP="00BF373C">
      <w:pPr>
        <w:spacing w:after="0" w:line="240" w:lineRule="auto"/>
        <w:jc w:val="both"/>
        <w:rPr>
          <w:rFonts w:ascii="Arial" w:eastAsia="Arial" w:hAnsi="Arial" w:cs="Arial"/>
          <w:sz w:val="24"/>
          <w:szCs w:val="24"/>
          <w:highlight w:val="yellow"/>
        </w:rPr>
      </w:pPr>
    </w:p>
    <w:p w14:paraId="493E8D6D" w14:textId="24827E95" w:rsidR="00BE3B9A" w:rsidRPr="005D400F" w:rsidRDefault="00BE3B9A" w:rsidP="005D400F">
      <w:pPr>
        <w:pStyle w:val="ListParagraph"/>
        <w:numPr>
          <w:ilvl w:val="3"/>
          <w:numId w:val="29"/>
        </w:numPr>
        <w:tabs>
          <w:tab w:val="left" w:pos="567"/>
        </w:tabs>
        <w:spacing w:after="0" w:line="240" w:lineRule="auto"/>
        <w:jc w:val="both"/>
        <w:rPr>
          <w:rFonts w:ascii="Arial" w:eastAsia="Times New Roman" w:hAnsi="Arial" w:cs="Arial"/>
          <w:b/>
          <w:bCs/>
          <w:sz w:val="28"/>
          <w:szCs w:val="24"/>
          <w:lang w:eastAsia="en-GB"/>
        </w:rPr>
      </w:pPr>
      <w:r w:rsidRPr="005D400F">
        <w:rPr>
          <w:rFonts w:ascii="Arial" w:eastAsia="Times New Roman" w:hAnsi="Arial" w:cs="Arial"/>
          <w:b/>
          <w:bCs/>
          <w:sz w:val="28"/>
          <w:szCs w:val="24"/>
          <w:lang w:eastAsia="en-GB"/>
        </w:rPr>
        <w:t>Child in Need</w:t>
      </w:r>
    </w:p>
    <w:p w14:paraId="7FC46210" w14:textId="77777777" w:rsidR="00BE3B9A" w:rsidRPr="00B61CBD" w:rsidRDefault="00BE3B9A" w:rsidP="00616761">
      <w:pPr>
        <w:spacing w:before="240"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Section 17 of the 1989 Children Act</w:t>
      </w:r>
    </w:p>
    <w:p w14:paraId="2BF30D5B" w14:textId="77777777" w:rsidR="00160312" w:rsidRPr="00B61CBD" w:rsidRDefault="00BE3B9A" w:rsidP="00616761">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Working Together</w:t>
      </w:r>
      <w:r w:rsidR="00063DCA" w:rsidRPr="00B61CBD">
        <w:rPr>
          <w:rFonts w:ascii="Arial" w:eastAsia="Times New Roman" w:hAnsi="Arial" w:cs="Arial"/>
          <w:sz w:val="24"/>
          <w:szCs w:val="24"/>
          <w:lang w:eastAsia="en-GB"/>
        </w:rPr>
        <w:t xml:space="preserve"> to Safeguard Children</w:t>
      </w:r>
      <w:r w:rsidRPr="00B61CBD">
        <w:rPr>
          <w:rFonts w:ascii="Arial" w:eastAsia="Times New Roman" w:hAnsi="Arial" w:cs="Arial"/>
          <w:sz w:val="24"/>
          <w:szCs w:val="24"/>
          <w:lang w:eastAsia="en-GB"/>
        </w:rPr>
        <w:t xml:space="preserve"> </w:t>
      </w:r>
      <w:r w:rsidR="006269C7" w:rsidRPr="00B61CBD">
        <w:rPr>
          <w:rFonts w:ascii="Arial" w:eastAsia="Times New Roman" w:hAnsi="Arial" w:cs="Arial"/>
          <w:sz w:val="24"/>
          <w:szCs w:val="24"/>
          <w:lang w:eastAsia="en-GB"/>
        </w:rPr>
        <w:t>2018</w:t>
      </w:r>
    </w:p>
    <w:p w14:paraId="2654142F" w14:textId="77777777" w:rsidR="00063DCA" w:rsidRPr="00B61CBD" w:rsidRDefault="00063DCA" w:rsidP="00616761">
      <w:pPr>
        <w:spacing w:after="0" w:line="240" w:lineRule="auto"/>
        <w:jc w:val="both"/>
        <w:rPr>
          <w:rFonts w:ascii="Arial" w:eastAsia="Times New Roman" w:hAnsi="Arial" w:cs="Arial"/>
          <w:sz w:val="24"/>
          <w:szCs w:val="24"/>
          <w:lang w:eastAsia="en-GB"/>
        </w:rPr>
      </w:pPr>
    </w:p>
    <w:p w14:paraId="6CBFE824" w14:textId="2CEED773" w:rsidR="002C4626" w:rsidRPr="002C4626" w:rsidRDefault="002C4626" w:rsidP="002C4626">
      <w:pPr>
        <w:spacing w:after="0" w:line="240" w:lineRule="auto"/>
        <w:jc w:val="both"/>
        <w:rPr>
          <w:rFonts w:ascii="Arial" w:eastAsia="Times New Roman" w:hAnsi="Arial" w:cs="Arial"/>
          <w:sz w:val="24"/>
          <w:szCs w:val="24"/>
          <w:lang w:eastAsia="en-GB"/>
        </w:rPr>
      </w:pPr>
      <w:r w:rsidRPr="002C46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Pr="002C4626">
        <w:rPr>
          <w:rFonts w:ascii="Arial" w:eastAsia="Times New Roman" w:hAnsi="Arial" w:cs="Arial"/>
          <w:sz w:val="24"/>
          <w:szCs w:val="24"/>
          <w:lang w:eastAsia="en-GB"/>
        </w:rPr>
        <w:t xml:space="preserve"> KCSIE 202</w:t>
      </w:r>
      <w:r w:rsidR="005D400F">
        <w:rPr>
          <w:rFonts w:ascii="Arial" w:eastAsia="Times New Roman" w:hAnsi="Arial" w:cs="Arial"/>
          <w:sz w:val="24"/>
          <w:szCs w:val="24"/>
          <w:lang w:eastAsia="en-GB"/>
        </w:rPr>
        <w:t>3</w:t>
      </w:r>
      <w:r w:rsidRPr="002C4626">
        <w:rPr>
          <w:rFonts w:ascii="Arial" w:eastAsia="Times New Roman" w:hAnsi="Arial" w:cs="Arial"/>
          <w:sz w:val="24"/>
          <w:szCs w:val="24"/>
          <w:lang w:eastAsia="en-GB"/>
        </w:rPr>
        <w:t xml:space="preserve"> (para 6</w:t>
      </w:r>
      <w:r w:rsidR="00BF373C">
        <w:rPr>
          <w:rFonts w:ascii="Arial" w:eastAsia="Times New Roman" w:hAnsi="Arial" w:cs="Arial"/>
          <w:sz w:val="24"/>
          <w:szCs w:val="24"/>
          <w:lang w:eastAsia="en-GB"/>
        </w:rPr>
        <w:t>2</w:t>
      </w:r>
      <w:r w:rsidRPr="002C4626">
        <w:rPr>
          <w:rFonts w:ascii="Arial" w:eastAsia="Times New Roman" w:hAnsi="Arial" w:cs="Arial"/>
          <w:sz w:val="24"/>
          <w:szCs w:val="24"/>
          <w:lang w:eastAsia="en-GB"/>
        </w:rPr>
        <w:t xml:space="preserve">). </w:t>
      </w:r>
    </w:p>
    <w:p w14:paraId="51D3D645" w14:textId="77777777" w:rsidR="002C4626" w:rsidRPr="00B61CBD" w:rsidRDefault="002C4626" w:rsidP="00616761">
      <w:pPr>
        <w:spacing w:after="0" w:line="240" w:lineRule="auto"/>
        <w:jc w:val="both"/>
        <w:rPr>
          <w:rFonts w:ascii="Arial" w:eastAsia="Times New Roman" w:hAnsi="Arial" w:cs="Arial"/>
          <w:sz w:val="24"/>
          <w:szCs w:val="24"/>
          <w:lang w:eastAsia="en-GB"/>
        </w:rPr>
      </w:pPr>
    </w:p>
    <w:p w14:paraId="38461B08" w14:textId="08E6C049" w:rsidR="00BF373C" w:rsidRPr="00F65259" w:rsidRDefault="00BF373C" w:rsidP="00BF373C">
      <w:pPr>
        <w:spacing w:after="0" w:line="240" w:lineRule="auto"/>
        <w:jc w:val="both"/>
        <w:rPr>
          <w:rFonts w:ascii="Arial" w:eastAsia="Arial" w:hAnsi="Arial" w:cs="Arial"/>
          <w:sz w:val="24"/>
          <w:szCs w:val="24"/>
        </w:rPr>
      </w:pPr>
      <w:r w:rsidRPr="00BF373C">
        <w:rPr>
          <w:rFonts w:ascii="Arial" w:eastAsia="Times New Roman" w:hAnsi="Arial" w:cs="Arial"/>
          <w:sz w:val="24"/>
          <w:szCs w:val="24"/>
          <w:lang w:eastAsia="en-GB"/>
        </w:rPr>
        <w:t xml:space="preserve">This school recognises the importance of early support and intervention work in more complex cases, undertaken with the consent of parents and carers, and follows the </w:t>
      </w:r>
      <w:r w:rsidR="005D400F" w:rsidRPr="005D400F">
        <w:rPr>
          <w:rFonts w:ascii="Arial" w:eastAsia="Times New Roman" w:hAnsi="Arial" w:cs="Arial"/>
          <w:sz w:val="24"/>
          <w:szCs w:val="24"/>
          <w:lang w:eastAsia="en-GB"/>
        </w:rPr>
        <w:t>thresholds guidance document which sets out local criteria for action and includes links to additional information which may assist professional judgement in understanding and subsequently meeting a child and families needs </w:t>
      </w:r>
      <w:hyperlink r:id="rId40" w:tgtFrame="_blank" w:tooltip="Original URL: https://durham-scp.org.uk/professionals/. Click or tap if you trust this link." w:history="1">
        <w:r w:rsidR="005D400F" w:rsidRPr="005D400F">
          <w:rPr>
            <w:rStyle w:val="Hyperlink"/>
            <w:rFonts w:ascii="Arial" w:eastAsia="Times New Roman" w:hAnsi="Arial" w:cs="Arial"/>
            <w:sz w:val="24"/>
            <w:szCs w:val="24"/>
            <w:lang w:eastAsia="en-GB"/>
          </w:rPr>
          <w:t>https://durham-scp.org.uk/professionals/</w:t>
        </w:r>
      </w:hyperlink>
      <w:r w:rsidR="005D400F" w:rsidRPr="005D400F">
        <w:rPr>
          <w:rFonts w:ascii="Arial" w:eastAsia="Times New Roman" w:hAnsi="Arial" w:cs="Arial"/>
          <w:sz w:val="24"/>
          <w:szCs w:val="24"/>
          <w:lang w:eastAsia="en-GB"/>
        </w:rPr>
        <w:t> </w:t>
      </w:r>
      <w:hyperlink r:id="rId41" w:tgtFrame="_blank" w:tooltip="Original URL: https://durham-scp.org.uk/download/thresholds-document/. Click or tap if you trust this link." w:history="1">
        <w:r w:rsidR="005D400F" w:rsidRPr="005D400F">
          <w:rPr>
            <w:rStyle w:val="Hyperlink"/>
            <w:rFonts w:ascii="Arial" w:eastAsia="Times New Roman" w:hAnsi="Arial" w:cs="Arial"/>
            <w:sz w:val="24"/>
            <w:szCs w:val="24"/>
            <w:lang w:eastAsia="en-GB"/>
          </w:rPr>
          <w:t>https://durham-scp.org.uk/download/thresholds-document/</w:t>
        </w:r>
      </w:hyperlink>
      <w:r w:rsidR="005D400F" w:rsidRPr="005D400F">
        <w:rPr>
          <w:rFonts w:ascii="Arial" w:eastAsia="Times New Roman" w:hAnsi="Arial" w:cs="Arial"/>
          <w:sz w:val="24"/>
          <w:szCs w:val="24"/>
          <w:lang w:eastAsia="en-GB"/>
        </w:rPr>
        <w:t> </w:t>
      </w:r>
    </w:p>
    <w:p w14:paraId="4ABD1A67" w14:textId="5A8FCAE4" w:rsidR="00BE3B9A" w:rsidRPr="00B61CBD" w:rsidRDefault="00BE3B9A" w:rsidP="1D672726">
      <w:pPr>
        <w:spacing w:after="0" w:line="240" w:lineRule="auto"/>
        <w:jc w:val="both"/>
        <w:rPr>
          <w:rFonts w:ascii="Arial" w:eastAsia="Times New Roman" w:hAnsi="Arial" w:cs="Arial"/>
          <w:sz w:val="24"/>
          <w:szCs w:val="24"/>
          <w:highlight w:val="red"/>
          <w:lang w:eastAsia="en-GB"/>
        </w:rPr>
      </w:pPr>
    </w:p>
    <w:p w14:paraId="53AAC6A5" w14:textId="77777777" w:rsidR="00BE3B9A" w:rsidRPr="00B61CBD" w:rsidRDefault="00BE3B9A" w:rsidP="00BE3B9A">
      <w:pPr>
        <w:spacing w:after="0" w:line="240" w:lineRule="auto"/>
        <w:rPr>
          <w:rFonts w:ascii="Arial" w:eastAsia="Times New Roman" w:hAnsi="Arial" w:cs="Arial"/>
          <w:sz w:val="24"/>
          <w:szCs w:val="24"/>
          <w:lang w:eastAsia="en-GB"/>
        </w:rPr>
      </w:pPr>
    </w:p>
    <w:p w14:paraId="3F8412B6" w14:textId="0DD5A010" w:rsidR="003F5C8D" w:rsidRPr="005D400F" w:rsidRDefault="00BE3B9A" w:rsidP="005D400F">
      <w:pPr>
        <w:pStyle w:val="ListParagraph"/>
        <w:keepNext/>
        <w:numPr>
          <w:ilvl w:val="3"/>
          <w:numId w:val="29"/>
        </w:numPr>
        <w:tabs>
          <w:tab w:val="left" w:pos="567"/>
        </w:tabs>
        <w:spacing w:after="60" w:line="240" w:lineRule="auto"/>
        <w:outlineLvl w:val="1"/>
        <w:rPr>
          <w:rFonts w:ascii="Arial" w:eastAsia="Times New Roman" w:hAnsi="Arial" w:cs="Arial"/>
          <w:b/>
          <w:bCs/>
          <w:sz w:val="28"/>
          <w:szCs w:val="24"/>
          <w:lang w:eastAsia="en-GB"/>
        </w:rPr>
      </w:pPr>
      <w:r w:rsidRPr="005D400F">
        <w:rPr>
          <w:rFonts w:ascii="Arial" w:eastAsia="Times New Roman" w:hAnsi="Arial" w:cs="Arial"/>
          <w:b/>
          <w:bCs/>
          <w:sz w:val="28"/>
          <w:szCs w:val="24"/>
          <w:lang w:eastAsia="en-GB"/>
        </w:rPr>
        <w:t>Child Protection and significant harm</w:t>
      </w:r>
    </w:p>
    <w:p w14:paraId="48CE9DAB" w14:textId="77777777" w:rsidR="001714EA" w:rsidRPr="00B61CBD" w:rsidRDefault="00BE3B9A" w:rsidP="00B74F8B">
      <w:pPr>
        <w:spacing w:before="240"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Section 47 of the 1989 Children Act</w:t>
      </w:r>
    </w:p>
    <w:p w14:paraId="396D164E" w14:textId="5642B6C0" w:rsidR="002C4626" w:rsidRDefault="00AA2719"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Working Together</w:t>
      </w:r>
      <w:r w:rsidR="008E3737" w:rsidRPr="00B61CBD">
        <w:rPr>
          <w:rFonts w:ascii="Arial" w:eastAsia="Times New Roman" w:hAnsi="Arial" w:cs="Arial"/>
          <w:sz w:val="24"/>
          <w:szCs w:val="24"/>
          <w:lang w:eastAsia="en-GB"/>
        </w:rPr>
        <w:t xml:space="preserve"> to Safeguard Children</w:t>
      </w:r>
      <w:r w:rsidRPr="00B61CBD">
        <w:rPr>
          <w:rFonts w:ascii="Arial" w:eastAsia="Times New Roman" w:hAnsi="Arial" w:cs="Arial"/>
          <w:sz w:val="24"/>
          <w:szCs w:val="24"/>
          <w:lang w:eastAsia="en-GB"/>
        </w:rPr>
        <w:t xml:space="preserve"> 201</w:t>
      </w:r>
      <w:r w:rsidR="00854425" w:rsidRPr="00B61CBD">
        <w:rPr>
          <w:rFonts w:ascii="Arial" w:eastAsia="Times New Roman" w:hAnsi="Arial" w:cs="Arial"/>
          <w:sz w:val="24"/>
          <w:szCs w:val="24"/>
          <w:lang w:eastAsia="en-GB"/>
        </w:rPr>
        <w:t>8</w:t>
      </w:r>
    </w:p>
    <w:p w14:paraId="5869BA4A" w14:textId="77777777" w:rsidR="005B497B" w:rsidRPr="00B61CBD" w:rsidRDefault="005B497B" w:rsidP="00BE3B9A">
      <w:pPr>
        <w:spacing w:after="0" w:line="240" w:lineRule="auto"/>
        <w:rPr>
          <w:rFonts w:ascii="Arial" w:eastAsia="Times New Roman" w:hAnsi="Arial" w:cs="Arial"/>
          <w:sz w:val="24"/>
          <w:szCs w:val="24"/>
          <w:lang w:eastAsia="en-GB"/>
        </w:rPr>
      </w:pPr>
    </w:p>
    <w:p w14:paraId="3183AA2B" w14:textId="0C35DACB" w:rsidR="002C4626" w:rsidRPr="00F65259" w:rsidRDefault="002C4626" w:rsidP="002C4626">
      <w:pPr>
        <w:spacing w:after="0" w:line="240" w:lineRule="auto"/>
        <w:jc w:val="both"/>
        <w:rPr>
          <w:rFonts w:ascii="Arial" w:eastAsia="Times New Roman" w:hAnsi="Arial" w:cs="Arial"/>
          <w:sz w:val="24"/>
          <w:szCs w:val="24"/>
          <w:lang w:eastAsia="en-GB"/>
        </w:rPr>
      </w:pPr>
      <w:r w:rsidRPr="2474A811">
        <w:rPr>
          <w:rFonts w:ascii="Arial" w:eastAsia="Times New Roman" w:hAnsi="Arial" w:cs="Arial"/>
          <w:i/>
          <w:iCs/>
          <w:sz w:val="24"/>
          <w:szCs w:val="24"/>
          <w:lang w:eastAsia="en-GB"/>
        </w:rPr>
        <w:t>‘</w:t>
      </w:r>
      <w:r w:rsidRPr="005B497B">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and neglect,</w:t>
      </w:r>
      <w:r w:rsidRPr="005B497B">
        <w:rPr>
          <w:rFonts w:ascii="Arial" w:eastAsia="Times New Roman" w:hAnsi="Arial" w:cs="Arial"/>
          <w:sz w:val="24"/>
          <w:szCs w:val="24"/>
          <w:lang w:eastAsia="en-GB"/>
        </w:rPr>
        <w:t>’ KCSIE 202</w:t>
      </w:r>
      <w:r w:rsidR="005D400F">
        <w:rPr>
          <w:rFonts w:ascii="Arial" w:eastAsia="Times New Roman" w:hAnsi="Arial" w:cs="Arial"/>
          <w:sz w:val="24"/>
          <w:szCs w:val="24"/>
          <w:lang w:eastAsia="en-GB"/>
        </w:rPr>
        <w:t>3</w:t>
      </w:r>
      <w:r w:rsidRPr="005B497B">
        <w:rPr>
          <w:rFonts w:ascii="Arial" w:eastAsia="Times New Roman" w:hAnsi="Arial" w:cs="Arial"/>
          <w:sz w:val="24"/>
          <w:szCs w:val="24"/>
          <w:lang w:eastAsia="en-GB"/>
        </w:rPr>
        <w:t xml:space="preserve"> (para 6</w:t>
      </w:r>
      <w:r w:rsidR="00BF373C">
        <w:rPr>
          <w:rFonts w:ascii="Arial" w:eastAsia="Times New Roman" w:hAnsi="Arial" w:cs="Arial"/>
          <w:sz w:val="24"/>
          <w:szCs w:val="24"/>
          <w:lang w:eastAsia="en-GB"/>
        </w:rPr>
        <w:t>3</w:t>
      </w:r>
      <w:r w:rsidRPr="005B497B">
        <w:rPr>
          <w:rFonts w:ascii="Arial" w:eastAsia="Times New Roman" w:hAnsi="Arial" w:cs="Arial"/>
          <w:sz w:val="24"/>
          <w:szCs w:val="24"/>
          <w:lang w:eastAsia="en-GB"/>
        </w:rPr>
        <w:t>)</w:t>
      </w:r>
    </w:p>
    <w:p w14:paraId="2984AA34" w14:textId="77777777" w:rsidR="001714EA" w:rsidRPr="00B61CBD" w:rsidRDefault="001714EA" w:rsidP="00BE3B9A">
      <w:pPr>
        <w:spacing w:after="0" w:line="240" w:lineRule="auto"/>
        <w:rPr>
          <w:rFonts w:ascii="Arial" w:eastAsia="Times New Roman" w:hAnsi="Arial" w:cs="Arial"/>
          <w:sz w:val="24"/>
          <w:szCs w:val="24"/>
          <w:lang w:eastAsia="en-GB"/>
        </w:rPr>
      </w:pPr>
    </w:p>
    <w:p w14:paraId="611697D7" w14:textId="77777777" w:rsidR="008425E7" w:rsidRPr="00B61CBD" w:rsidRDefault="008425E7" w:rsidP="00BE3B9A">
      <w:pPr>
        <w:spacing w:after="0" w:line="240" w:lineRule="auto"/>
        <w:rPr>
          <w:rFonts w:ascii="Arial" w:eastAsia="Times New Roman" w:hAnsi="Arial" w:cs="Arial"/>
          <w:sz w:val="24"/>
          <w:szCs w:val="24"/>
          <w:lang w:eastAsia="en-GB"/>
        </w:rPr>
      </w:pPr>
    </w:p>
    <w:p w14:paraId="4968CB56" w14:textId="779F00B7" w:rsidR="00BE3B9A" w:rsidRPr="00B61CBD" w:rsidRDefault="00BE3B9A" w:rsidP="00616761">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Significant harm is where some children are in need because they are </w:t>
      </w:r>
      <w:r w:rsidRPr="00B61CBD">
        <w:rPr>
          <w:rFonts w:ascii="Arial" w:eastAsia="Times New Roman" w:hAnsi="Arial" w:cs="Arial"/>
          <w:b/>
          <w:sz w:val="24"/>
          <w:szCs w:val="24"/>
          <w:lang w:eastAsia="en-GB"/>
        </w:rPr>
        <w:t>suffering, or likely to suffer, significant harm</w:t>
      </w:r>
      <w:r w:rsidRPr="00B61CBD">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Default="00541630" w:rsidP="00616761">
      <w:pPr>
        <w:tabs>
          <w:tab w:val="left" w:pos="567"/>
        </w:tabs>
        <w:spacing w:after="0" w:line="240" w:lineRule="auto"/>
        <w:jc w:val="both"/>
        <w:rPr>
          <w:rFonts w:ascii="Arial" w:eastAsia="Times New Roman" w:hAnsi="Arial" w:cs="Arial"/>
          <w:sz w:val="28"/>
          <w:szCs w:val="24"/>
          <w:lang w:eastAsia="en-GB"/>
        </w:rPr>
      </w:pPr>
    </w:p>
    <w:p w14:paraId="5845E924" w14:textId="77777777" w:rsidR="005D400F" w:rsidRDefault="005D400F" w:rsidP="00616761">
      <w:pPr>
        <w:tabs>
          <w:tab w:val="left" w:pos="567"/>
        </w:tabs>
        <w:spacing w:after="0" w:line="240" w:lineRule="auto"/>
        <w:jc w:val="both"/>
        <w:rPr>
          <w:rFonts w:ascii="Arial" w:eastAsia="Times New Roman" w:hAnsi="Arial" w:cs="Arial"/>
          <w:b/>
          <w:bCs/>
          <w:sz w:val="28"/>
          <w:szCs w:val="24"/>
          <w:lang w:eastAsia="en-GB"/>
        </w:rPr>
      </w:pPr>
    </w:p>
    <w:p w14:paraId="6B408545" w14:textId="77777777" w:rsidR="005D400F" w:rsidRDefault="005D400F" w:rsidP="00616761">
      <w:pPr>
        <w:tabs>
          <w:tab w:val="left" w:pos="567"/>
        </w:tabs>
        <w:spacing w:after="0" w:line="240" w:lineRule="auto"/>
        <w:jc w:val="both"/>
        <w:rPr>
          <w:rFonts w:ascii="Arial" w:eastAsia="Times New Roman" w:hAnsi="Arial" w:cs="Arial"/>
          <w:b/>
          <w:bCs/>
          <w:sz w:val="28"/>
          <w:szCs w:val="24"/>
          <w:lang w:eastAsia="en-GB"/>
        </w:rPr>
      </w:pPr>
    </w:p>
    <w:p w14:paraId="7AE82129" w14:textId="77777777" w:rsidR="005D400F" w:rsidRDefault="005D400F" w:rsidP="00616761">
      <w:pPr>
        <w:tabs>
          <w:tab w:val="left" w:pos="567"/>
        </w:tabs>
        <w:spacing w:after="0" w:line="240" w:lineRule="auto"/>
        <w:jc w:val="both"/>
        <w:rPr>
          <w:rFonts w:ascii="Arial" w:eastAsia="Times New Roman" w:hAnsi="Arial" w:cs="Arial"/>
          <w:b/>
          <w:bCs/>
          <w:sz w:val="28"/>
          <w:szCs w:val="24"/>
          <w:lang w:eastAsia="en-GB"/>
        </w:rPr>
      </w:pPr>
    </w:p>
    <w:p w14:paraId="544D8A51" w14:textId="5C230B8C" w:rsidR="00BE3B9A" w:rsidRPr="005D400F" w:rsidRDefault="00BE3B9A" w:rsidP="005D400F">
      <w:pPr>
        <w:pStyle w:val="ListParagraph"/>
        <w:numPr>
          <w:ilvl w:val="3"/>
          <w:numId w:val="29"/>
        </w:numPr>
        <w:tabs>
          <w:tab w:val="left" w:pos="567"/>
        </w:tabs>
        <w:spacing w:after="0" w:line="240" w:lineRule="auto"/>
        <w:jc w:val="both"/>
        <w:rPr>
          <w:rFonts w:ascii="Arial" w:eastAsia="Times New Roman" w:hAnsi="Arial" w:cs="Arial"/>
          <w:b/>
          <w:bCs/>
          <w:sz w:val="28"/>
          <w:szCs w:val="24"/>
          <w:lang w:eastAsia="en-GB"/>
        </w:rPr>
      </w:pPr>
      <w:r w:rsidRPr="005D400F">
        <w:rPr>
          <w:rFonts w:ascii="Arial" w:eastAsia="Times New Roman" w:hAnsi="Arial" w:cs="Arial"/>
          <w:b/>
          <w:bCs/>
          <w:sz w:val="28"/>
          <w:szCs w:val="24"/>
          <w:lang w:eastAsia="en-GB"/>
        </w:rPr>
        <w:lastRenderedPageBreak/>
        <w:t>Prepare for the unexpected</w:t>
      </w:r>
    </w:p>
    <w:p w14:paraId="299F3201" w14:textId="77777777" w:rsidR="00BF373C" w:rsidRDefault="008E3737" w:rsidP="00616761">
      <w:pPr>
        <w:spacing w:before="240"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Our s</w:t>
      </w:r>
      <w:r w:rsidR="00BE3B9A" w:rsidRPr="0A2D4B32">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0A2D4B32">
        <w:rPr>
          <w:rFonts w:ascii="Arial" w:eastAsia="Times New Roman" w:hAnsi="Arial" w:cs="Arial"/>
          <w:b/>
          <w:bCs/>
          <w:sz w:val="24"/>
          <w:szCs w:val="24"/>
          <w:lang w:eastAsia="en-GB"/>
        </w:rPr>
        <w:t xml:space="preserve">without delay </w:t>
      </w:r>
      <w:r w:rsidR="00BE3B9A" w:rsidRPr="0A2D4B32">
        <w:rPr>
          <w:rFonts w:ascii="Arial" w:eastAsia="Times New Roman" w:hAnsi="Arial" w:cs="Arial"/>
          <w:sz w:val="24"/>
          <w:szCs w:val="24"/>
          <w:lang w:eastAsia="en-GB"/>
        </w:rPr>
        <w:t xml:space="preserve">so concerns can be discussed with </w:t>
      </w:r>
      <w:r w:rsidR="00DE4A4E" w:rsidRPr="0A2D4B32">
        <w:rPr>
          <w:rFonts w:ascii="Arial" w:eastAsia="Times New Roman" w:hAnsi="Arial" w:cs="Arial"/>
          <w:sz w:val="24"/>
          <w:szCs w:val="24"/>
          <w:lang w:eastAsia="en-GB"/>
        </w:rPr>
        <w:t xml:space="preserve">First Contact Service </w:t>
      </w:r>
      <w:r w:rsidR="00BE3B9A" w:rsidRPr="0A2D4B32">
        <w:rPr>
          <w:rFonts w:ascii="Arial" w:eastAsia="Times New Roman" w:hAnsi="Arial" w:cs="Arial"/>
          <w:sz w:val="24"/>
          <w:szCs w:val="24"/>
          <w:lang w:eastAsia="en-GB"/>
        </w:rPr>
        <w:t>as soon as possible. In all cases</w:t>
      </w:r>
      <w:r w:rsidR="00827FC8" w:rsidRPr="0A2D4B32">
        <w:rPr>
          <w:rFonts w:ascii="Arial" w:eastAsia="Times New Roman" w:hAnsi="Arial" w:cs="Arial"/>
          <w:sz w:val="24"/>
          <w:szCs w:val="24"/>
          <w:lang w:eastAsia="en-GB"/>
        </w:rPr>
        <w:t>,</w:t>
      </w:r>
      <w:r w:rsidR="00BE3B9A" w:rsidRPr="0A2D4B32">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0A2D4B32">
        <w:rPr>
          <w:rFonts w:ascii="Arial" w:eastAsia="Times New Roman" w:hAnsi="Arial" w:cs="Arial"/>
          <w:sz w:val="24"/>
          <w:szCs w:val="24"/>
          <w:lang w:eastAsia="en-GB"/>
        </w:rPr>
        <w:t xml:space="preserve"> </w:t>
      </w:r>
    </w:p>
    <w:p w14:paraId="3DC02ABB" w14:textId="495FA509" w:rsidR="00BE3B9A" w:rsidRDefault="00294500" w:rsidP="00616761">
      <w:pPr>
        <w:spacing w:before="240"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w:t>
      </w:r>
      <w:r w:rsidRPr="0A2D4B32">
        <w:rPr>
          <w:rFonts w:ascii="Arial" w:eastAsia="Times New Roman" w:hAnsi="Arial" w:cs="Arial"/>
          <w:i/>
          <w:iCs/>
          <w:sz w:val="24"/>
          <w:szCs w:val="24"/>
          <w:lang w:eastAsia="en-GB"/>
        </w:rPr>
        <w:t xml:space="preserve">Staff </w:t>
      </w:r>
      <w:r w:rsidR="00854425" w:rsidRPr="0A2D4B32">
        <w:rPr>
          <w:rFonts w:ascii="Arial" w:eastAsia="Times New Roman" w:hAnsi="Arial" w:cs="Arial"/>
          <w:i/>
          <w:iCs/>
          <w:sz w:val="24"/>
          <w:szCs w:val="24"/>
          <w:lang w:eastAsia="en-GB"/>
        </w:rPr>
        <w:t>working with children are advised to maintain an attitude of ‘</w:t>
      </w:r>
      <w:r w:rsidR="00854425" w:rsidRPr="0A2D4B32">
        <w:rPr>
          <w:rFonts w:ascii="Arial" w:eastAsia="Times New Roman" w:hAnsi="Arial" w:cs="Arial"/>
          <w:b/>
          <w:bCs/>
          <w:i/>
          <w:iCs/>
          <w:sz w:val="24"/>
          <w:szCs w:val="24"/>
          <w:lang w:eastAsia="en-GB"/>
        </w:rPr>
        <w:t xml:space="preserve">it could happen here’ </w:t>
      </w:r>
      <w:r w:rsidR="00854425" w:rsidRPr="0A2D4B32">
        <w:rPr>
          <w:rFonts w:ascii="Arial" w:eastAsia="Times New Roman" w:hAnsi="Arial" w:cs="Arial"/>
          <w:i/>
          <w:iCs/>
          <w:sz w:val="24"/>
          <w:szCs w:val="24"/>
          <w:lang w:eastAsia="en-GB"/>
        </w:rPr>
        <w:t xml:space="preserve">where safeguarding is concerned. When concerned </w:t>
      </w:r>
      <w:r w:rsidR="00854425" w:rsidRPr="00827D8D">
        <w:rPr>
          <w:rFonts w:ascii="Arial" w:eastAsia="Times New Roman" w:hAnsi="Arial" w:cs="Arial"/>
          <w:i/>
          <w:iCs/>
          <w:sz w:val="24"/>
          <w:szCs w:val="24"/>
          <w:lang w:eastAsia="en-GB"/>
        </w:rPr>
        <w:t>about the we</w:t>
      </w:r>
      <w:r w:rsidR="00125DE6" w:rsidRPr="00827D8D">
        <w:rPr>
          <w:rFonts w:ascii="Arial" w:eastAsia="Times New Roman" w:hAnsi="Arial" w:cs="Arial"/>
          <w:i/>
          <w:iCs/>
          <w:sz w:val="24"/>
          <w:szCs w:val="24"/>
          <w:lang w:eastAsia="en-GB"/>
        </w:rPr>
        <w:t xml:space="preserve">lfare of a child, staff </w:t>
      </w:r>
      <w:r w:rsidR="00854425" w:rsidRPr="00827D8D">
        <w:rPr>
          <w:rFonts w:ascii="Arial" w:eastAsia="Times New Roman" w:hAnsi="Arial" w:cs="Arial"/>
          <w:i/>
          <w:iCs/>
          <w:sz w:val="24"/>
          <w:szCs w:val="24"/>
          <w:lang w:eastAsia="en-GB"/>
        </w:rPr>
        <w:t xml:space="preserve">should always act in the </w:t>
      </w:r>
      <w:r w:rsidR="00854425" w:rsidRPr="00827D8D">
        <w:rPr>
          <w:rFonts w:ascii="Arial" w:eastAsia="Times New Roman" w:hAnsi="Arial" w:cs="Arial"/>
          <w:b/>
          <w:bCs/>
          <w:i/>
          <w:iCs/>
          <w:sz w:val="24"/>
          <w:szCs w:val="24"/>
          <w:lang w:eastAsia="en-GB"/>
        </w:rPr>
        <w:t xml:space="preserve">best </w:t>
      </w:r>
      <w:r w:rsidR="00854425" w:rsidRPr="00827D8D">
        <w:rPr>
          <w:rFonts w:ascii="Arial" w:eastAsia="Times New Roman" w:hAnsi="Arial" w:cs="Arial"/>
          <w:i/>
          <w:iCs/>
          <w:sz w:val="24"/>
          <w:szCs w:val="24"/>
          <w:lang w:eastAsia="en-GB"/>
        </w:rPr>
        <w:t>interes</w:t>
      </w:r>
      <w:r w:rsidRPr="00827D8D">
        <w:rPr>
          <w:rFonts w:ascii="Arial" w:eastAsia="Times New Roman" w:hAnsi="Arial" w:cs="Arial"/>
          <w:i/>
          <w:iCs/>
          <w:sz w:val="24"/>
          <w:szCs w:val="24"/>
          <w:lang w:eastAsia="en-GB"/>
        </w:rPr>
        <w:t>ts of the child</w:t>
      </w:r>
      <w:r w:rsidRPr="00827D8D">
        <w:rPr>
          <w:rFonts w:ascii="Arial" w:eastAsia="Times New Roman" w:hAnsi="Arial" w:cs="Arial"/>
          <w:sz w:val="24"/>
          <w:szCs w:val="24"/>
          <w:lang w:eastAsia="en-GB"/>
        </w:rPr>
        <w:t>’. KCSIE 20</w:t>
      </w:r>
      <w:r w:rsidR="00FE1911" w:rsidRPr="00827D8D">
        <w:rPr>
          <w:rFonts w:ascii="Arial" w:eastAsia="Times New Roman" w:hAnsi="Arial" w:cs="Arial"/>
          <w:sz w:val="24"/>
          <w:szCs w:val="24"/>
          <w:lang w:eastAsia="en-GB"/>
        </w:rPr>
        <w:t>2</w:t>
      </w:r>
      <w:r w:rsidR="005D400F">
        <w:rPr>
          <w:rFonts w:ascii="Arial" w:eastAsia="Times New Roman" w:hAnsi="Arial" w:cs="Arial"/>
          <w:sz w:val="24"/>
          <w:szCs w:val="24"/>
          <w:lang w:eastAsia="en-GB"/>
        </w:rPr>
        <w:t>3</w:t>
      </w:r>
      <w:r w:rsidRPr="00827D8D">
        <w:rPr>
          <w:rFonts w:ascii="Arial" w:eastAsia="Times New Roman" w:hAnsi="Arial" w:cs="Arial"/>
          <w:sz w:val="24"/>
          <w:szCs w:val="24"/>
          <w:lang w:eastAsia="en-GB"/>
        </w:rPr>
        <w:t xml:space="preserve"> (</w:t>
      </w:r>
      <w:r w:rsidR="00827FC8" w:rsidRPr="00827D8D">
        <w:rPr>
          <w:rFonts w:ascii="Arial" w:eastAsia="Times New Roman" w:hAnsi="Arial" w:cs="Arial"/>
          <w:sz w:val="24"/>
          <w:szCs w:val="24"/>
          <w:lang w:eastAsia="en-GB"/>
        </w:rPr>
        <w:t xml:space="preserve">para </w:t>
      </w:r>
      <w:r w:rsidR="006A665F">
        <w:rPr>
          <w:rFonts w:ascii="Arial" w:eastAsia="Times New Roman" w:hAnsi="Arial" w:cs="Arial"/>
          <w:sz w:val="24"/>
          <w:szCs w:val="24"/>
          <w:lang w:eastAsia="en-GB"/>
        </w:rPr>
        <w:t>5</w:t>
      </w:r>
      <w:r w:rsidR="00BF373C">
        <w:rPr>
          <w:rFonts w:ascii="Arial" w:eastAsia="Times New Roman" w:hAnsi="Arial" w:cs="Arial"/>
          <w:sz w:val="24"/>
          <w:szCs w:val="24"/>
          <w:lang w:eastAsia="en-GB"/>
        </w:rPr>
        <w:t>1</w:t>
      </w:r>
      <w:r w:rsidR="00854425" w:rsidRPr="00827D8D">
        <w:rPr>
          <w:rFonts w:ascii="Arial" w:eastAsia="Times New Roman" w:hAnsi="Arial" w:cs="Arial"/>
          <w:sz w:val="24"/>
          <w:szCs w:val="24"/>
          <w:lang w:eastAsia="en-GB"/>
        </w:rPr>
        <w:t>).</w:t>
      </w:r>
    </w:p>
    <w:p w14:paraId="098F9B00" w14:textId="084C9A24" w:rsidR="006A665F" w:rsidRPr="005D400F" w:rsidRDefault="006A665F" w:rsidP="005D400F">
      <w:pPr>
        <w:pStyle w:val="ListParagraph"/>
        <w:numPr>
          <w:ilvl w:val="3"/>
          <w:numId w:val="29"/>
        </w:numPr>
        <w:spacing w:before="240" w:after="0" w:line="240" w:lineRule="auto"/>
        <w:jc w:val="both"/>
        <w:rPr>
          <w:rFonts w:ascii="Arial" w:eastAsia="Times New Roman" w:hAnsi="Arial" w:cs="Arial"/>
          <w:sz w:val="24"/>
          <w:szCs w:val="24"/>
          <w:lang w:eastAsia="en-GB"/>
        </w:rPr>
      </w:pPr>
      <w:r w:rsidRPr="005D400F">
        <w:rPr>
          <w:rFonts w:ascii="Arial" w:eastAsia="Times New Roman" w:hAnsi="Arial" w:cs="Arial"/>
          <w:b/>
          <w:bCs/>
          <w:sz w:val="28"/>
          <w:szCs w:val="28"/>
          <w:lang w:eastAsia="en-GB"/>
        </w:rPr>
        <w:t>Low Level Concerns</w:t>
      </w:r>
    </w:p>
    <w:p w14:paraId="6539F7D5" w14:textId="37A534E8" w:rsidR="006A665F" w:rsidRPr="006A665F" w:rsidRDefault="006A665F" w:rsidP="006A665F">
      <w:pPr>
        <w:spacing w:before="240" w:after="0" w:line="240" w:lineRule="auto"/>
        <w:jc w:val="both"/>
        <w:rPr>
          <w:rFonts w:ascii="Arial" w:eastAsia="Times New Roman" w:hAnsi="Arial" w:cs="Arial"/>
          <w:b/>
          <w:bCs/>
          <w:sz w:val="28"/>
          <w:szCs w:val="28"/>
          <w:lang w:eastAsia="en-GB"/>
        </w:rPr>
      </w:pPr>
      <w:r w:rsidRPr="006A665F">
        <w:rPr>
          <w:rFonts w:ascii="Arial" w:eastAsia="Times New Roman" w:hAnsi="Arial" w:cs="Arial"/>
          <w:sz w:val="24"/>
          <w:szCs w:val="24"/>
          <w:lang w:eastAsia="en-GB"/>
        </w:rPr>
        <w:t>Please see: KCSIE 202</w:t>
      </w:r>
      <w:r w:rsidR="005D400F">
        <w:rPr>
          <w:rFonts w:ascii="Arial" w:eastAsia="Times New Roman" w:hAnsi="Arial" w:cs="Arial"/>
          <w:sz w:val="24"/>
          <w:szCs w:val="24"/>
          <w:lang w:eastAsia="en-GB"/>
        </w:rPr>
        <w:t xml:space="preserve">3 </w:t>
      </w:r>
      <w:r w:rsidRPr="006A665F">
        <w:rPr>
          <w:rFonts w:ascii="Arial" w:eastAsia="Times New Roman" w:hAnsi="Arial" w:cs="Arial"/>
          <w:sz w:val="24"/>
          <w:szCs w:val="24"/>
          <w:lang w:eastAsia="en-GB"/>
        </w:rPr>
        <w:t>(Para 4</w:t>
      </w:r>
      <w:r w:rsidR="00BF373C">
        <w:rPr>
          <w:rFonts w:ascii="Arial" w:eastAsia="Times New Roman" w:hAnsi="Arial" w:cs="Arial"/>
          <w:sz w:val="24"/>
          <w:szCs w:val="24"/>
          <w:lang w:eastAsia="en-GB"/>
        </w:rPr>
        <w:t>24</w:t>
      </w:r>
      <w:r w:rsidRPr="006A665F">
        <w:rPr>
          <w:rFonts w:ascii="Arial" w:eastAsia="Times New Roman" w:hAnsi="Arial" w:cs="Arial"/>
          <w:sz w:val="24"/>
          <w:szCs w:val="24"/>
          <w:lang w:eastAsia="en-GB"/>
        </w:rPr>
        <w:t>-4</w:t>
      </w:r>
      <w:r w:rsidR="00BF373C">
        <w:rPr>
          <w:rFonts w:ascii="Arial" w:eastAsia="Times New Roman" w:hAnsi="Arial" w:cs="Arial"/>
          <w:sz w:val="24"/>
          <w:szCs w:val="24"/>
          <w:lang w:eastAsia="en-GB"/>
        </w:rPr>
        <w:t>45</w:t>
      </w:r>
      <w:r w:rsidRPr="006A665F">
        <w:rPr>
          <w:rFonts w:ascii="Arial" w:eastAsia="Times New Roman" w:hAnsi="Arial" w:cs="Arial"/>
          <w:sz w:val="24"/>
          <w:szCs w:val="24"/>
          <w:lang w:eastAsia="en-GB"/>
        </w:rPr>
        <w:t xml:space="preserve">) </w:t>
      </w:r>
    </w:p>
    <w:p w14:paraId="29731D12" w14:textId="77777777" w:rsidR="006A665F" w:rsidRDefault="006A665F" w:rsidP="006A665F">
      <w:pPr>
        <w:spacing w:before="240" w:after="0" w:line="240" w:lineRule="auto"/>
        <w:jc w:val="both"/>
        <w:rPr>
          <w:rFonts w:ascii="Arial" w:eastAsia="Times New Roman" w:hAnsi="Arial" w:cs="Arial"/>
          <w:sz w:val="24"/>
          <w:szCs w:val="24"/>
          <w:lang w:eastAsia="en-GB"/>
        </w:rPr>
      </w:pPr>
      <w:r w:rsidRPr="006A665F">
        <w:rPr>
          <w:rFonts w:ascii="Arial" w:eastAsia="Times New Roman" w:hAnsi="Arial" w:cs="Arial"/>
          <w:sz w:val="24"/>
          <w:szCs w:val="24"/>
          <w:lang w:eastAsia="en-GB"/>
        </w:rPr>
        <w:t xml:space="preserve">As part of our safeguarding culture where ALL concerns regarding adults are shared responsibly in line with our school’s safeguarding reporting systems and will be recorded in writing and held securely on </w:t>
      </w:r>
      <w:r>
        <w:rPr>
          <w:rFonts w:ascii="Arial" w:eastAsia="Times New Roman" w:hAnsi="Arial" w:cs="Arial"/>
          <w:sz w:val="24"/>
          <w:szCs w:val="24"/>
          <w:lang w:eastAsia="en-GB"/>
        </w:rPr>
        <w:t>CPOMs.</w:t>
      </w:r>
    </w:p>
    <w:p w14:paraId="7BE5A65A" w14:textId="57671A91" w:rsidR="006A665F" w:rsidRPr="006A665F" w:rsidRDefault="006A665F" w:rsidP="006A665F">
      <w:pPr>
        <w:spacing w:before="240" w:after="0" w:line="240" w:lineRule="auto"/>
        <w:jc w:val="both"/>
        <w:rPr>
          <w:rFonts w:ascii="Arial" w:eastAsia="Arial" w:hAnsi="Arial" w:cs="Arial"/>
          <w:sz w:val="24"/>
          <w:szCs w:val="24"/>
        </w:rPr>
      </w:pPr>
      <w:r w:rsidRPr="006A665F">
        <w:rPr>
          <w:rFonts w:ascii="Arial" w:eastAsia="Arial" w:hAnsi="Arial" w:cs="Arial"/>
          <w:sz w:val="24"/>
          <w:szCs w:val="24"/>
        </w:rPr>
        <w:t>Records will be reviewed so that potential patterns of concerning, problematic or inappropriate behaviour can be identified and appropriate actions taken.</w:t>
      </w:r>
    </w:p>
    <w:p w14:paraId="342BD431" w14:textId="77777777" w:rsidR="006A665F" w:rsidRPr="006A665F" w:rsidRDefault="006A665F" w:rsidP="006A665F">
      <w:pPr>
        <w:spacing w:before="240" w:after="0" w:line="240" w:lineRule="auto"/>
        <w:jc w:val="both"/>
        <w:rPr>
          <w:rFonts w:ascii="Arial" w:eastAsia="Times New Roman" w:hAnsi="Arial" w:cs="Arial"/>
          <w:sz w:val="24"/>
          <w:szCs w:val="24"/>
          <w:lang w:eastAsia="en-GB"/>
        </w:rPr>
      </w:pPr>
      <w:r w:rsidRPr="006A665F">
        <w:rPr>
          <w:rFonts w:ascii="Arial" w:eastAsia="Times New Roman" w:hAnsi="Arial" w:cs="Arial"/>
          <w:sz w:val="24"/>
          <w:szCs w:val="24"/>
          <w:lang w:eastAsia="en-GB"/>
        </w:rPr>
        <w:t>We have also set out our Low Levels Concerns Policy within our Staff Code of Conduct.</w:t>
      </w:r>
    </w:p>
    <w:p w14:paraId="75791050" w14:textId="77777777" w:rsidR="006A665F" w:rsidRPr="006A665F" w:rsidRDefault="006A665F" w:rsidP="006A665F">
      <w:pPr>
        <w:spacing w:before="240" w:after="0" w:line="240" w:lineRule="auto"/>
        <w:jc w:val="both"/>
        <w:rPr>
          <w:rFonts w:ascii="Arial" w:eastAsia="Times New Roman" w:hAnsi="Arial" w:cs="Arial"/>
          <w:sz w:val="24"/>
          <w:szCs w:val="24"/>
          <w:lang w:eastAsia="en-GB"/>
        </w:rPr>
      </w:pPr>
      <w:r w:rsidRPr="006A665F">
        <w:rPr>
          <w:rFonts w:ascii="Arial" w:eastAsia="Times New Roman" w:hAnsi="Arial" w:cs="Arial"/>
          <w:sz w:val="24"/>
          <w:szCs w:val="24"/>
          <w:lang w:eastAsia="en-GB"/>
        </w:rPr>
        <w:t>We will ensure that:</w:t>
      </w:r>
    </w:p>
    <w:p w14:paraId="4073B091" w14:textId="77777777" w:rsidR="006A665F" w:rsidRPr="006A665F" w:rsidRDefault="006A665F" w:rsidP="00162541">
      <w:pPr>
        <w:pStyle w:val="ListParagraph"/>
        <w:numPr>
          <w:ilvl w:val="0"/>
          <w:numId w:val="32"/>
        </w:numPr>
        <w:spacing w:before="240" w:after="0" w:line="240" w:lineRule="auto"/>
        <w:jc w:val="both"/>
      </w:pPr>
      <w:r w:rsidRPr="006A665F">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1498CE8" w14:textId="77777777" w:rsidR="006A665F" w:rsidRPr="006A665F" w:rsidRDefault="006A665F" w:rsidP="00162541">
      <w:pPr>
        <w:pStyle w:val="ListParagraph"/>
        <w:numPr>
          <w:ilvl w:val="0"/>
          <w:numId w:val="32"/>
        </w:numPr>
        <w:spacing w:before="240" w:after="0" w:line="240" w:lineRule="auto"/>
        <w:jc w:val="both"/>
        <w:rPr>
          <w:rFonts w:ascii="Arial" w:eastAsia="Arial" w:hAnsi="Arial" w:cs="Arial"/>
          <w:sz w:val="24"/>
          <w:szCs w:val="24"/>
        </w:rPr>
      </w:pPr>
      <w:r w:rsidRPr="006A665F">
        <w:rPr>
          <w:rFonts w:ascii="Arial" w:eastAsia="Arial" w:hAnsi="Arial" w:cs="Arial"/>
          <w:sz w:val="24"/>
          <w:szCs w:val="24"/>
        </w:rPr>
        <w:t>staff know how to share any low-level safeguarding concerns and are empowered to do so;</w:t>
      </w:r>
    </w:p>
    <w:p w14:paraId="6DAF7F23" w14:textId="77777777" w:rsidR="006A665F" w:rsidRPr="006A665F" w:rsidRDefault="006A665F" w:rsidP="00162541">
      <w:pPr>
        <w:pStyle w:val="ListParagraph"/>
        <w:numPr>
          <w:ilvl w:val="0"/>
          <w:numId w:val="32"/>
        </w:numPr>
        <w:spacing w:before="240" w:after="0" w:line="240" w:lineRule="auto"/>
        <w:jc w:val="both"/>
        <w:rPr>
          <w:rFonts w:ascii="Arial" w:eastAsia="Arial" w:hAnsi="Arial" w:cs="Arial"/>
          <w:sz w:val="24"/>
          <w:szCs w:val="24"/>
        </w:rPr>
      </w:pPr>
      <w:r w:rsidRPr="006A665F">
        <w:rPr>
          <w:rFonts w:ascii="Arial" w:eastAsia="Arial" w:hAnsi="Arial" w:cs="Arial"/>
          <w:sz w:val="24"/>
          <w:szCs w:val="24"/>
        </w:rPr>
        <w:t>unprofessional behaviour is addressed and the individual is supported to correct it at an early stage;</w:t>
      </w:r>
    </w:p>
    <w:p w14:paraId="00AD6046" w14:textId="77777777" w:rsidR="006A665F" w:rsidRPr="006A665F" w:rsidRDefault="006A665F" w:rsidP="00162541">
      <w:pPr>
        <w:pStyle w:val="ListParagraph"/>
        <w:numPr>
          <w:ilvl w:val="0"/>
          <w:numId w:val="32"/>
        </w:numPr>
        <w:spacing w:before="240" w:after="0" w:line="240" w:lineRule="auto"/>
        <w:jc w:val="both"/>
        <w:rPr>
          <w:rFonts w:ascii="Arial" w:eastAsia="Arial" w:hAnsi="Arial" w:cs="Arial"/>
          <w:sz w:val="24"/>
          <w:szCs w:val="24"/>
        </w:rPr>
      </w:pPr>
      <w:r w:rsidRPr="006A665F">
        <w:rPr>
          <w:rFonts w:ascii="Arial" w:eastAsia="Arial" w:hAnsi="Arial" w:cs="Arial"/>
          <w:sz w:val="24"/>
          <w:szCs w:val="24"/>
        </w:rPr>
        <w:t>we will provide a responsive, sensitive and proportionate handling of such concerns when they are raised;</w:t>
      </w:r>
    </w:p>
    <w:p w14:paraId="165308F7" w14:textId="201FE998" w:rsidR="006A665F" w:rsidRPr="006A665F" w:rsidRDefault="006A665F" w:rsidP="00162541">
      <w:pPr>
        <w:pStyle w:val="ListParagraph"/>
        <w:numPr>
          <w:ilvl w:val="0"/>
          <w:numId w:val="32"/>
        </w:numPr>
        <w:spacing w:before="240" w:after="0" w:line="240" w:lineRule="auto"/>
        <w:jc w:val="both"/>
        <w:rPr>
          <w:rFonts w:ascii="Arial" w:eastAsia="Arial" w:hAnsi="Arial" w:cs="Arial"/>
          <w:sz w:val="24"/>
          <w:szCs w:val="24"/>
        </w:rPr>
      </w:pPr>
      <w:r w:rsidRPr="006A665F">
        <w:rPr>
          <w:rFonts w:ascii="Arial" w:eastAsia="Arial" w:hAnsi="Arial" w:cs="Arial"/>
          <w:sz w:val="24"/>
          <w:szCs w:val="24"/>
        </w:rPr>
        <w:t>we will use concerns to help identify any weakness in the school safeguarding system.</w:t>
      </w:r>
    </w:p>
    <w:p w14:paraId="0A8BB3AB" w14:textId="77777777" w:rsidR="006A665F" w:rsidRPr="006A665F" w:rsidRDefault="006A665F" w:rsidP="006A665F">
      <w:pPr>
        <w:spacing w:before="240" w:after="0" w:line="240" w:lineRule="auto"/>
        <w:jc w:val="both"/>
        <w:rPr>
          <w:rFonts w:ascii="Arial" w:eastAsia="Arial" w:hAnsi="Arial" w:cs="Arial"/>
          <w:sz w:val="24"/>
          <w:szCs w:val="24"/>
        </w:rPr>
      </w:pPr>
      <w:r w:rsidRPr="006A665F">
        <w:rPr>
          <w:rFonts w:ascii="Arial" w:eastAsia="Arial" w:hAnsi="Arial" w:cs="Arial"/>
          <w:sz w:val="24"/>
          <w:szCs w:val="24"/>
        </w:rPr>
        <w:t xml:space="preserve">We will instil a culture where staff feel safe to report any concerns using our safeguarding reporting system identified in this policy. We would also encourage the staff member themselves to report any behaviour that could be classed as a </w:t>
      </w:r>
      <w:proofErr w:type="gramStart"/>
      <w:r w:rsidRPr="006A665F">
        <w:rPr>
          <w:rFonts w:ascii="Arial" w:eastAsia="Arial" w:hAnsi="Arial" w:cs="Arial"/>
          <w:sz w:val="24"/>
          <w:szCs w:val="24"/>
        </w:rPr>
        <w:t>low level</w:t>
      </w:r>
      <w:proofErr w:type="gramEnd"/>
      <w:r w:rsidRPr="006A665F">
        <w:rPr>
          <w:rFonts w:ascii="Arial" w:eastAsia="Arial" w:hAnsi="Arial" w:cs="Arial"/>
          <w:sz w:val="24"/>
          <w:szCs w:val="24"/>
        </w:rPr>
        <w:t xml:space="preserve"> concern.  Where the report has been made by a third party, as much evidence as possible will be gathered by the head teacher/principal from the person reporting the concern, the individual named and any witnesses.  All of this will be recorded to determine whether any further action needs to be taken alongside a recorded rationale as to the decisions taken.</w:t>
      </w:r>
    </w:p>
    <w:p w14:paraId="2C784E1F" w14:textId="77777777" w:rsidR="006A665F" w:rsidRPr="006A665F" w:rsidRDefault="006A665F" w:rsidP="006A665F">
      <w:pPr>
        <w:spacing w:before="240" w:after="0" w:line="240" w:lineRule="auto"/>
        <w:jc w:val="both"/>
        <w:rPr>
          <w:rFonts w:ascii="Arial" w:eastAsia="Arial" w:hAnsi="Arial" w:cs="Arial"/>
          <w:sz w:val="24"/>
          <w:szCs w:val="24"/>
        </w:rPr>
      </w:pPr>
      <w:r w:rsidRPr="006A665F">
        <w:rPr>
          <w:rFonts w:ascii="Arial" w:eastAsia="Arial" w:hAnsi="Arial" w:cs="Arial"/>
          <w:sz w:val="24"/>
          <w:szCs w:val="24"/>
        </w:rPr>
        <w:lastRenderedPageBreak/>
        <w:t xml:space="preserve"> In the case of reports about supply staff and contractors, we will report any concerns to their line managers so that any concerning, problematic or inappropriate patterns of behaviour can be identified.</w:t>
      </w:r>
    </w:p>
    <w:p w14:paraId="108E7FB5" w14:textId="3616803B" w:rsidR="006A665F" w:rsidRDefault="006A665F" w:rsidP="006A665F">
      <w:pPr>
        <w:spacing w:before="240" w:after="0" w:line="240" w:lineRule="auto"/>
        <w:jc w:val="both"/>
        <w:rPr>
          <w:rFonts w:ascii="Arial" w:eastAsia="Arial" w:hAnsi="Arial" w:cs="Arial"/>
          <w:sz w:val="24"/>
          <w:szCs w:val="24"/>
        </w:rPr>
      </w:pPr>
      <w:r w:rsidRPr="006A665F">
        <w:rPr>
          <w:rFonts w:ascii="Arial" w:eastAsia="Arial" w:hAnsi="Arial" w:cs="Arial"/>
          <w:sz w:val="24"/>
          <w:szCs w:val="24"/>
        </w:rPr>
        <w:t>We will retain information regarding low level concerns</w:t>
      </w:r>
      <w:r w:rsidR="00BF373C">
        <w:rPr>
          <w:rFonts w:ascii="Arial" w:eastAsia="Arial" w:hAnsi="Arial" w:cs="Arial"/>
          <w:sz w:val="24"/>
          <w:szCs w:val="24"/>
        </w:rPr>
        <w:t xml:space="preserve">, in line with our </w:t>
      </w:r>
      <w:proofErr w:type="gramStart"/>
      <w:r w:rsidR="00BF373C">
        <w:rPr>
          <w:rFonts w:ascii="Arial" w:eastAsia="Arial" w:hAnsi="Arial" w:cs="Arial"/>
          <w:sz w:val="24"/>
          <w:szCs w:val="24"/>
        </w:rPr>
        <w:t>Low level</w:t>
      </w:r>
      <w:proofErr w:type="gramEnd"/>
      <w:r w:rsidR="00BF373C">
        <w:rPr>
          <w:rFonts w:ascii="Arial" w:eastAsia="Arial" w:hAnsi="Arial" w:cs="Arial"/>
          <w:sz w:val="24"/>
          <w:szCs w:val="24"/>
        </w:rPr>
        <w:t xml:space="preserve"> concerns policy</w:t>
      </w:r>
      <w:r w:rsidRPr="006A665F">
        <w:rPr>
          <w:rFonts w:ascii="Arial" w:eastAsia="Arial" w:hAnsi="Arial" w:cs="Arial"/>
          <w:sz w:val="24"/>
          <w:szCs w:val="24"/>
        </w:rPr>
        <w:t>.</w:t>
      </w:r>
      <w:r w:rsidR="00BF373C">
        <w:rPr>
          <w:rFonts w:ascii="Arial" w:eastAsia="Arial" w:hAnsi="Arial" w:cs="Arial"/>
          <w:sz w:val="24"/>
          <w:szCs w:val="24"/>
        </w:rPr>
        <w:t xml:space="preserve"> KCSIE 202</w:t>
      </w:r>
      <w:r w:rsidR="00EF2125">
        <w:rPr>
          <w:rFonts w:ascii="Arial" w:eastAsia="Arial" w:hAnsi="Arial" w:cs="Arial"/>
          <w:sz w:val="24"/>
          <w:szCs w:val="24"/>
        </w:rPr>
        <w:t>3</w:t>
      </w:r>
      <w:r w:rsidR="00BF373C">
        <w:rPr>
          <w:rFonts w:ascii="Arial" w:eastAsia="Arial" w:hAnsi="Arial" w:cs="Arial"/>
          <w:sz w:val="24"/>
          <w:szCs w:val="24"/>
        </w:rPr>
        <w:t xml:space="preserve"> para 440 recommends until at least the person leaves the schools employment. </w:t>
      </w:r>
    </w:p>
    <w:p w14:paraId="4CFD28AF" w14:textId="22B74002" w:rsidR="00BF373C" w:rsidRDefault="00BF373C" w:rsidP="00BF373C">
      <w:pPr>
        <w:spacing w:before="240" w:after="0" w:line="240" w:lineRule="auto"/>
        <w:jc w:val="both"/>
        <w:rPr>
          <w:rFonts w:ascii="Arial" w:hAnsi="Arial" w:cs="Arial"/>
          <w:i/>
          <w:iCs/>
          <w:sz w:val="24"/>
          <w:szCs w:val="24"/>
        </w:rPr>
      </w:pPr>
      <w:r w:rsidRPr="00BF373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00EF2125">
        <w:rPr>
          <w:rFonts w:ascii="Arial" w:hAnsi="Arial" w:cs="Arial"/>
          <w:i/>
          <w:iCs/>
          <w:sz w:val="24"/>
          <w:szCs w:val="24"/>
        </w:rPr>
        <w:t>’</w:t>
      </w:r>
    </w:p>
    <w:p w14:paraId="2D2554EC" w14:textId="4CDCE077" w:rsidR="00BF373C" w:rsidRPr="00BF373C" w:rsidRDefault="00BF373C" w:rsidP="00BF373C">
      <w:pPr>
        <w:spacing w:before="240" w:after="0" w:line="240" w:lineRule="auto"/>
        <w:jc w:val="both"/>
        <w:rPr>
          <w:rFonts w:ascii="Arial" w:hAnsi="Arial" w:cs="Arial"/>
          <w:b/>
          <w:sz w:val="24"/>
          <w:szCs w:val="24"/>
        </w:rPr>
      </w:pPr>
      <w:r>
        <w:rPr>
          <w:rFonts w:ascii="Arial" w:hAnsi="Arial" w:cs="Arial"/>
          <w:b/>
          <w:sz w:val="24"/>
          <w:szCs w:val="24"/>
        </w:rPr>
        <w:t xml:space="preserve">PLEASE REFER TO OUR LOW LEVELS CONCERNS POLICY AND REPORTING FORM. </w:t>
      </w:r>
    </w:p>
    <w:p w14:paraId="10341197" w14:textId="77777777" w:rsidR="00BE3B9A" w:rsidRPr="00B61CBD" w:rsidRDefault="00BE3B9A" w:rsidP="00BE3B9A">
      <w:pPr>
        <w:spacing w:after="0" w:line="240" w:lineRule="auto"/>
        <w:rPr>
          <w:rFonts w:ascii="Arial" w:eastAsia="Times New Roman" w:hAnsi="Arial" w:cs="Arial"/>
          <w:sz w:val="24"/>
          <w:szCs w:val="24"/>
          <w:lang w:eastAsia="en-GB"/>
        </w:rPr>
      </w:pPr>
    </w:p>
    <w:p w14:paraId="0E7B734B" w14:textId="5A389C6D" w:rsidR="00BE3B9A" w:rsidRPr="006A665F" w:rsidRDefault="00616761" w:rsidP="00162541">
      <w:pPr>
        <w:pStyle w:val="ListParagraph"/>
        <w:numPr>
          <w:ilvl w:val="0"/>
          <w:numId w:val="29"/>
        </w:numPr>
        <w:rPr>
          <w:rFonts w:eastAsiaTheme="minorEastAsia"/>
          <w:b/>
          <w:bCs/>
          <w:sz w:val="32"/>
          <w:szCs w:val="32"/>
          <w:lang w:eastAsia="en-GB"/>
        </w:rPr>
      </w:pPr>
      <w:r w:rsidRPr="7EC17ACB">
        <w:rPr>
          <w:rFonts w:ascii="Arial" w:eastAsia="Times New Roman" w:hAnsi="Arial" w:cs="Arial"/>
          <w:b/>
          <w:bCs/>
          <w:sz w:val="32"/>
          <w:szCs w:val="32"/>
          <w:lang w:eastAsia="en-GB"/>
        </w:rPr>
        <w:t>MULTI-AGENCY WORK IN CHILD PROTECTION</w:t>
      </w:r>
    </w:p>
    <w:p w14:paraId="04E5E784" w14:textId="10AFB80C" w:rsidR="006A665F" w:rsidRDefault="006A665F" w:rsidP="006A665F">
      <w:pPr>
        <w:rPr>
          <w:rFonts w:ascii="Arial" w:eastAsia="Times New Roman" w:hAnsi="Arial" w:cs="Arial"/>
          <w:sz w:val="24"/>
          <w:szCs w:val="24"/>
          <w:lang w:eastAsia="en-GB"/>
        </w:rPr>
      </w:pPr>
      <w:r w:rsidRPr="006A665F">
        <w:rPr>
          <w:rFonts w:ascii="Arial" w:eastAsia="Times New Roman" w:hAnsi="Arial" w:cs="Arial"/>
          <w:sz w:val="24"/>
          <w:szCs w:val="24"/>
          <w:lang w:eastAsia="en-GB"/>
        </w:rPr>
        <w:t xml:space="preserve">See Appendix </w:t>
      </w:r>
      <w:r w:rsidR="00BF373C">
        <w:rPr>
          <w:rFonts w:ascii="Arial" w:eastAsia="Times New Roman" w:hAnsi="Arial" w:cs="Arial"/>
          <w:sz w:val="24"/>
          <w:szCs w:val="24"/>
          <w:lang w:eastAsia="en-GB"/>
        </w:rPr>
        <w:t>1</w:t>
      </w:r>
      <w:r w:rsidRPr="006A665F">
        <w:rPr>
          <w:rFonts w:ascii="Arial" w:eastAsia="Times New Roman" w:hAnsi="Arial" w:cs="Arial"/>
          <w:sz w:val="24"/>
          <w:szCs w:val="24"/>
          <w:lang w:eastAsia="en-GB"/>
        </w:rPr>
        <w:t>: Summary of multi-agency meetings</w:t>
      </w:r>
      <w:r>
        <w:rPr>
          <w:rFonts w:ascii="Arial" w:eastAsia="Times New Roman" w:hAnsi="Arial" w:cs="Arial"/>
          <w:sz w:val="24"/>
          <w:szCs w:val="24"/>
          <w:lang w:eastAsia="en-GB"/>
        </w:rPr>
        <w:t>.</w:t>
      </w:r>
    </w:p>
    <w:p w14:paraId="36033518" w14:textId="11D07359" w:rsidR="00CE697F" w:rsidRPr="00B61CBD" w:rsidRDefault="00CE697F" w:rsidP="006A665F">
      <w:pPr>
        <w:rPr>
          <w:rFonts w:ascii="Arial" w:eastAsia="Times New Roman" w:hAnsi="Arial" w:cs="Arial"/>
          <w:sz w:val="24"/>
          <w:szCs w:val="24"/>
          <w:lang w:eastAsia="en-GB"/>
        </w:rPr>
      </w:pPr>
      <w:r w:rsidRPr="0A2D4B32">
        <w:rPr>
          <w:rFonts w:ascii="Arial" w:eastAsia="Times New Roman" w:hAnsi="Arial" w:cs="Arial"/>
          <w:sz w:val="24"/>
          <w:szCs w:val="24"/>
          <w:lang w:eastAsia="en-GB"/>
        </w:rPr>
        <w:t xml:space="preserve">For up to date school responsibilities and LA arrangements and procedures please see the local partnership website - </w:t>
      </w:r>
      <w:hyperlink r:id="rId42">
        <w:r w:rsidR="57CA14BD" w:rsidRPr="0A2D4B32">
          <w:rPr>
            <w:rStyle w:val="Hyperlink"/>
            <w:rFonts w:ascii="Arial" w:eastAsia="Arial" w:hAnsi="Arial" w:cs="Arial"/>
            <w:sz w:val="24"/>
            <w:szCs w:val="24"/>
          </w:rPr>
          <w:t>https://www.durham-scp.org.uk/professionals/</w:t>
        </w:r>
      </w:hyperlink>
    </w:p>
    <w:p w14:paraId="718F0B01" w14:textId="075E397E" w:rsidR="00CE697F" w:rsidRDefault="00CE697F" w:rsidP="00CE697F">
      <w:pPr>
        <w:spacing w:after="0" w:line="240" w:lineRule="auto"/>
        <w:jc w:val="both"/>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 </w:t>
      </w:r>
    </w:p>
    <w:p w14:paraId="3102B759" w14:textId="58B61080" w:rsidR="00BE3B9A" w:rsidRPr="006A665F" w:rsidRDefault="00BE3B9A" w:rsidP="00162541">
      <w:pPr>
        <w:pStyle w:val="ListParagraph"/>
        <w:numPr>
          <w:ilvl w:val="0"/>
          <w:numId w:val="33"/>
        </w:numPr>
        <w:spacing w:after="0" w:line="240" w:lineRule="auto"/>
        <w:jc w:val="both"/>
        <w:rPr>
          <w:rFonts w:ascii="Arial" w:eastAsia="Times New Roman" w:hAnsi="Arial" w:cs="Arial"/>
          <w:b/>
          <w:iCs/>
          <w:sz w:val="28"/>
          <w:szCs w:val="24"/>
          <w:lang w:eastAsia="en-GB"/>
        </w:rPr>
      </w:pPr>
      <w:r w:rsidRPr="006A665F">
        <w:rPr>
          <w:rFonts w:ascii="Arial" w:eastAsia="Times New Roman" w:hAnsi="Arial" w:cs="Arial"/>
          <w:b/>
          <w:iCs/>
          <w:sz w:val="28"/>
          <w:szCs w:val="24"/>
          <w:lang w:eastAsia="en-GB"/>
        </w:rPr>
        <w:t>Initial Child Protection Conference: school responsibilities</w:t>
      </w:r>
    </w:p>
    <w:p w14:paraId="091693F3" w14:textId="77777777" w:rsidR="00616761" w:rsidRDefault="00616761" w:rsidP="00CE697F">
      <w:pPr>
        <w:spacing w:after="0" w:line="240" w:lineRule="auto"/>
        <w:jc w:val="both"/>
        <w:rPr>
          <w:rFonts w:ascii="Arial" w:eastAsia="Times New Roman" w:hAnsi="Arial" w:cs="Arial"/>
          <w:sz w:val="24"/>
          <w:szCs w:val="24"/>
          <w:lang w:eastAsia="en-GB"/>
        </w:rPr>
      </w:pPr>
    </w:p>
    <w:p w14:paraId="5040A686" w14:textId="752CF069" w:rsidR="00BE3B9A" w:rsidRPr="00B61CBD" w:rsidRDefault="0058639C" w:rsidP="0A2D4B32">
      <w:pPr>
        <w:spacing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 xml:space="preserve">See </w:t>
      </w:r>
      <w:r w:rsidR="003F635C" w:rsidRPr="0A2D4B32">
        <w:rPr>
          <w:rFonts w:ascii="Arial" w:eastAsia="Times New Roman" w:hAnsi="Arial" w:cs="Arial"/>
          <w:sz w:val="24"/>
          <w:szCs w:val="24"/>
          <w:lang w:eastAsia="en-GB"/>
        </w:rPr>
        <w:t xml:space="preserve">local </w:t>
      </w:r>
      <w:r w:rsidR="00A428BC" w:rsidRPr="0A2D4B32">
        <w:rPr>
          <w:rFonts w:ascii="Arial" w:eastAsia="Times New Roman" w:hAnsi="Arial" w:cs="Arial"/>
          <w:sz w:val="24"/>
          <w:szCs w:val="24"/>
          <w:lang w:eastAsia="en-GB"/>
        </w:rPr>
        <w:t>partnership</w:t>
      </w:r>
      <w:r w:rsidR="003F635C" w:rsidRPr="0A2D4B32">
        <w:rPr>
          <w:rFonts w:ascii="Arial" w:eastAsia="Times New Roman" w:hAnsi="Arial" w:cs="Arial"/>
          <w:sz w:val="24"/>
          <w:szCs w:val="24"/>
          <w:lang w:eastAsia="en-GB"/>
        </w:rPr>
        <w:t xml:space="preserve"> </w:t>
      </w:r>
      <w:r w:rsidR="00481546" w:rsidRPr="0A2D4B32">
        <w:rPr>
          <w:rFonts w:ascii="Arial" w:eastAsia="Times New Roman" w:hAnsi="Arial" w:cs="Arial"/>
          <w:sz w:val="24"/>
          <w:szCs w:val="24"/>
          <w:lang w:eastAsia="en-GB"/>
        </w:rPr>
        <w:t xml:space="preserve">procedures for more details, </w:t>
      </w:r>
      <w:hyperlink r:id="rId43">
        <w:r w:rsidR="01043CB2" w:rsidRPr="0A2D4B32">
          <w:rPr>
            <w:rStyle w:val="Hyperlink"/>
            <w:rFonts w:ascii="Arial" w:eastAsia="Arial" w:hAnsi="Arial" w:cs="Arial"/>
            <w:sz w:val="24"/>
            <w:szCs w:val="24"/>
          </w:rPr>
          <w:t>https://www.durham-scp.org.uk/professionals/</w:t>
        </w:r>
      </w:hyperlink>
      <w:r w:rsidR="00A80D71" w:rsidRPr="0A2D4B32">
        <w:rPr>
          <w:rFonts w:ascii="Arial" w:eastAsia="Times New Roman" w:hAnsi="Arial" w:cs="Arial"/>
          <w:sz w:val="24"/>
          <w:szCs w:val="24"/>
          <w:lang w:eastAsia="en-GB"/>
        </w:rPr>
        <w:t>.</w:t>
      </w:r>
    </w:p>
    <w:p w14:paraId="5B4150AC" w14:textId="777777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B61CBD">
        <w:rPr>
          <w:rFonts w:ascii="Arial" w:eastAsia="Times New Roman" w:hAnsi="Arial" w:cs="Arial"/>
          <w:sz w:val="24"/>
          <w:szCs w:val="24"/>
          <w:lang w:eastAsia="en-GB"/>
        </w:rPr>
        <w:t>Family First t</w:t>
      </w:r>
      <w:r w:rsidRPr="00B61CBD">
        <w:rPr>
          <w:rFonts w:ascii="Arial" w:eastAsia="Times New Roman" w:hAnsi="Arial" w:cs="Arial"/>
          <w:sz w:val="24"/>
          <w:szCs w:val="24"/>
          <w:lang w:eastAsia="en-GB"/>
        </w:rPr>
        <w:t xml:space="preserve">eams within the County. </w:t>
      </w:r>
    </w:p>
    <w:p w14:paraId="73C0C932"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45F386E3" w14:textId="777777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B61CBD">
        <w:rPr>
          <w:rFonts w:ascii="Arial" w:eastAsia="Times New Roman" w:hAnsi="Arial" w:cs="Arial"/>
          <w:sz w:val="24"/>
          <w:szCs w:val="24"/>
          <w:lang w:eastAsia="en-GB"/>
        </w:rPr>
        <w:t>within</w:t>
      </w:r>
      <w:r w:rsidR="00F54E13" w:rsidRPr="00B61CBD">
        <w:rPr>
          <w:rFonts w:ascii="Arial" w:eastAsia="Times New Roman" w:hAnsi="Arial" w:cs="Arial"/>
          <w:b/>
          <w:sz w:val="24"/>
          <w:szCs w:val="24"/>
          <w:lang w:eastAsia="en-GB"/>
        </w:rPr>
        <w:t xml:space="preserve"> </w:t>
      </w:r>
      <w:r w:rsidRPr="00B61CBD">
        <w:rPr>
          <w:rFonts w:ascii="Arial" w:eastAsia="Times New Roman" w:hAnsi="Arial" w:cs="Arial"/>
          <w:b/>
          <w:sz w:val="24"/>
          <w:szCs w:val="24"/>
          <w:lang w:eastAsia="en-GB"/>
        </w:rPr>
        <w:t>15 working days</w:t>
      </w:r>
      <w:r w:rsidRPr="00B61CBD">
        <w:rPr>
          <w:rFonts w:ascii="Arial" w:eastAsia="Times New Roman" w:hAnsi="Arial" w:cs="Arial"/>
          <w:sz w:val="24"/>
          <w:szCs w:val="24"/>
          <w:lang w:eastAsia="en-GB"/>
        </w:rPr>
        <w:t xml:space="preserve"> after the last strategy meeting.</w:t>
      </w:r>
    </w:p>
    <w:p w14:paraId="2A8A98E5"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5EDD8B30" w14:textId="3A89ED79" w:rsidR="00BE3B9A" w:rsidRDefault="00BE3B9A" w:rsidP="00CE697F">
      <w:pPr>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Attendance</w:t>
      </w:r>
      <w:r w:rsidR="00E77F40">
        <w:rPr>
          <w:rFonts w:ascii="Arial" w:eastAsia="Times New Roman" w:hAnsi="Arial" w:cs="Arial"/>
          <w:b/>
          <w:sz w:val="24"/>
          <w:szCs w:val="24"/>
          <w:lang w:eastAsia="en-GB"/>
        </w:rPr>
        <w:t xml:space="preserve"> at Conference</w:t>
      </w:r>
    </w:p>
    <w:p w14:paraId="586820C9" w14:textId="77777777" w:rsidR="00CE697F" w:rsidRPr="00B61CBD" w:rsidRDefault="00CE697F" w:rsidP="00CE697F">
      <w:pPr>
        <w:spacing w:after="0" w:line="240" w:lineRule="auto"/>
        <w:jc w:val="both"/>
        <w:rPr>
          <w:rFonts w:ascii="Arial" w:eastAsia="Times New Roman" w:hAnsi="Arial" w:cs="Arial"/>
          <w:b/>
          <w:sz w:val="24"/>
          <w:szCs w:val="24"/>
          <w:lang w:eastAsia="en-GB"/>
        </w:rPr>
      </w:pPr>
    </w:p>
    <w:p w14:paraId="2830734C" w14:textId="63AF8158"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29EBD879" w14:textId="32BA6C9F" w:rsidR="00BE3B9A" w:rsidRDefault="00BE3B9A" w:rsidP="00CE697F">
      <w:pPr>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Preparation of a report</w:t>
      </w:r>
    </w:p>
    <w:p w14:paraId="34E5CB41" w14:textId="77777777" w:rsidR="00CE697F" w:rsidRPr="00B61CBD" w:rsidRDefault="00CE697F" w:rsidP="00CE697F">
      <w:pPr>
        <w:spacing w:after="0" w:line="240" w:lineRule="auto"/>
        <w:jc w:val="both"/>
        <w:rPr>
          <w:rFonts w:ascii="Arial" w:eastAsia="Times New Roman" w:hAnsi="Arial" w:cs="Arial"/>
          <w:b/>
          <w:sz w:val="24"/>
          <w:szCs w:val="24"/>
          <w:lang w:eastAsia="en-GB"/>
        </w:rPr>
      </w:pPr>
    </w:p>
    <w:p w14:paraId="57DC51A1" w14:textId="09D22AD5" w:rsidR="00BE3B9A" w:rsidRPr="00B61CBD" w:rsidRDefault="00BE3B9A" w:rsidP="0A2D4B32">
      <w:pPr>
        <w:spacing w:after="0" w:line="240" w:lineRule="auto"/>
        <w:jc w:val="both"/>
        <w:rPr>
          <w:rFonts w:ascii="Arial" w:eastAsia="Times New Roman" w:hAnsi="Arial" w:cs="Arial"/>
          <w:sz w:val="24"/>
          <w:szCs w:val="24"/>
          <w:lang w:eastAsia="en-GB"/>
        </w:rPr>
      </w:pPr>
      <w:r w:rsidRPr="0A2D4B32">
        <w:rPr>
          <w:rFonts w:ascii="Arial" w:eastAsia="Times New Roman" w:hAnsi="Arial" w:cs="Arial"/>
          <w:sz w:val="24"/>
          <w:szCs w:val="24"/>
          <w:lang w:eastAsia="en-GB"/>
        </w:rPr>
        <w:t xml:space="preserve">Schools </w:t>
      </w:r>
      <w:r w:rsidR="00C010A4" w:rsidRPr="0A2D4B32">
        <w:rPr>
          <w:rFonts w:ascii="Arial" w:eastAsia="Times New Roman" w:hAnsi="Arial" w:cs="Arial"/>
          <w:sz w:val="24"/>
          <w:szCs w:val="24"/>
          <w:lang w:eastAsia="en-GB"/>
        </w:rPr>
        <w:t xml:space="preserve">would be expected to prepare a report and </w:t>
      </w:r>
      <w:r w:rsidRPr="0A2D4B32">
        <w:rPr>
          <w:rFonts w:ascii="Arial" w:eastAsia="Times New Roman" w:hAnsi="Arial" w:cs="Arial"/>
          <w:sz w:val="24"/>
          <w:szCs w:val="24"/>
          <w:lang w:eastAsia="en-GB"/>
        </w:rPr>
        <w:t xml:space="preserve">may wish to </w:t>
      </w:r>
      <w:r w:rsidR="0020634A" w:rsidRPr="0A2D4B32">
        <w:rPr>
          <w:rFonts w:ascii="Arial" w:eastAsia="Times New Roman" w:hAnsi="Arial" w:cs="Arial"/>
          <w:sz w:val="24"/>
          <w:szCs w:val="24"/>
          <w:lang w:eastAsia="en-GB"/>
        </w:rPr>
        <w:t xml:space="preserve">amplify and develop information provided on </w:t>
      </w:r>
      <w:r w:rsidR="00E46367" w:rsidRPr="0A2D4B32">
        <w:rPr>
          <w:rFonts w:ascii="Arial" w:eastAsia="Times New Roman" w:hAnsi="Arial" w:cs="Arial"/>
          <w:sz w:val="24"/>
          <w:szCs w:val="24"/>
          <w:lang w:eastAsia="en-GB"/>
        </w:rPr>
        <w:t xml:space="preserve">the </w:t>
      </w:r>
      <w:r w:rsidR="00E77F40" w:rsidRPr="0A2D4B32">
        <w:rPr>
          <w:rFonts w:ascii="Arial" w:eastAsia="Times New Roman" w:hAnsi="Arial" w:cs="Arial"/>
          <w:sz w:val="24"/>
          <w:szCs w:val="24"/>
          <w:lang w:eastAsia="en-GB"/>
        </w:rPr>
        <w:t>r</w:t>
      </w:r>
      <w:r w:rsidR="00E46367" w:rsidRPr="0A2D4B32">
        <w:rPr>
          <w:rFonts w:ascii="Arial" w:eastAsia="Times New Roman" w:hAnsi="Arial" w:cs="Arial"/>
          <w:sz w:val="24"/>
          <w:szCs w:val="24"/>
          <w:lang w:eastAsia="en-GB"/>
        </w:rPr>
        <w:t>eferral for</w:t>
      </w:r>
      <w:r w:rsidR="00076F4D" w:rsidRPr="0A2D4B32">
        <w:rPr>
          <w:rFonts w:ascii="Arial" w:eastAsia="Times New Roman" w:hAnsi="Arial" w:cs="Arial"/>
          <w:sz w:val="24"/>
          <w:szCs w:val="24"/>
          <w:lang w:eastAsia="en-GB"/>
        </w:rPr>
        <w:t>m</w:t>
      </w:r>
      <w:r w:rsidR="00E77F40" w:rsidRPr="0A2D4B32">
        <w:rPr>
          <w:rFonts w:ascii="Arial" w:eastAsia="Times New Roman" w:hAnsi="Arial" w:cs="Arial"/>
          <w:sz w:val="24"/>
          <w:szCs w:val="24"/>
          <w:lang w:eastAsia="en-GB"/>
        </w:rPr>
        <w:t xml:space="preserve"> </w:t>
      </w:r>
      <w:hyperlink r:id="rId44">
        <w:r w:rsidR="2684EFB0" w:rsidRPr="0A2D4B32">
          <w:rPr>
            <w:rStyle w:val="Hyperlink"/>
            <w:rFonts w:ascii="Arial" w:eastAsia="Arial" w:hAnsi="Arial" w:cs="Arial"/>
            <w:sz w:val="24"/>
            <w:szCs w:val="24"/>
          </w:rPr>
          <w:t>https://www.durham-scp.org.uk/professionals/</w:t>
        </w:r>
      </w:hyperlink>
      <w:r w:rsidRPr="0A2D4B32">
        <w:rPr>
          <w:rFonts w:ascii="Arial" w:eastAsia="Times New Roman" w:hAnsi="Arial" w:cs="Arial"/>
          <w:sz w:val="24"/>
          <w:szCs w:val="24"/>
          <w:lang w:eastAsia="en-GB"/>
        </w:rPr>
        <w:t xml:space="preserve"> as the basis of their report. </w:t>
      </w:r>
    </w:p>
    <w:p w14:paraId="23FDCB87" w14:textId="77777777" w:rsidR="00776DD4" w:rsidRPr="00B61CBD" w:rsidRDefault="00776DD4" w:rsidP="00CE697F">
      <w:pPr>
        <w:spacing w:after="0" w:line="240" w:lineRule="auto"/>
        <w:jc w:val="both"/>
        <w:rPr>
          <w:rFonts w:ascii="Arial" w:eastAsia="Times New Roman" w:hAnsi="Arial" w:cs="Arial"/>
          <w:b/>
          <w:sz w:val="24"/>
          <w:szCs w:val="24"/>
          <w:lang w:eastAsia="en-GB"/>
        </w:rPr>
      </w:pPr>
    </w:p>
    <w:p w14:paraId="74D2323F" w14:textId="77777777" w:rsidR="00EF2125" w:rsidRDefault="00EF2125" w:rsidP="00CE697F">
      <w:pPr>
        <w:spacing w:after="0" w:line="240" w:lineRule="auto"/>
        <w:jc w:val="both"/>
        <w:rPr>
          <w:rFonts w:ascii="Arial" w:eastAsia="Times New Roman" w:hAnsi="Arial" w:cs="Arial"/>
          <w:b/>
          <w:sz w:val="24"/>
          <w:szCs w:val="24"/>
          <w:lang w:eastAsia="en-GB"/>
        </w:rPr>
      </w:pPr>
    </w:p>
    <w:p w14:paraId="7B21C7FF" w14:textId="77777777" w:rsidR="00EF2125" w:rsidRDefault="00EF2125" w:rsidP="00CE697F">
      <w:pPr>
        <w:spacing w:after="0" w:line="240" w:lineRule="auto"/>
        <w:jc w:val="both"/>
        <w:rPr>
          <w:rFonts w:ascii="Arial" w:eastAsia="Times New Roman" w:hAnsi="Arial" w:cs="Arial"/>
          <w:b/>
          <w:sz w:val="24"/>
          <w:szCs w:val="24"/>
          <w:lang w:eastAsia="en-GB"/>
        </w:rPr>
      </w:pPr>
    </w:p>
    <w:p w14:paraId="5A75D0BC" w14:textId="3EDE8F07" w:rsidR="00BE3B9A" w:rsidRDefault="00BE3B9A" w:rsidP="00CE697F">
      <w:pPr>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lastRenderedPageBreak/>
        <w:t>Chronology of significant events</w:t>
      </w:r>
    </w:p>
    <w:p w14:paraId="031DAB8E" w14:textId="77777777" w:rsidR="00CE697F" w:rsidRPr="00B61CBD" w:rsidRDefault="00CE697F" w:rsidP="00CE697F">
      <w:pPr>
        <w:spacing w:after="0" w:line="240" w:lineRule="auto"/>
        <w:jc w:val="both"/>
        <w:rPr>
          <w:rFonts w:ascii="Arial" w:eastAsia="Times New Roman" w:hAnsi="Arial" w:cs="Arial"/>
          <w:b/>
          <w:sz w:val="24"/>
          <w:szCs w:val="24"/>
          <w:lang w:eastAsia="en-GB"/>
        </w:rPr>
      </w:pPr>
    </w:p>
    <w:p w14:paraId="74D59C34" w14:textId="1BF419F5" w:rsidR="00BE3B9A" w:rsidRPr="00B61CBD" w:rsidRDefault="00BE3B9A" w:rsidP="3EA8C085">
      <w:pPr>
        <w:spacing w:after="0" w:line="240" w:lineRule="auto"/>
        <w:jc w:val="both"/>
        <w:rPr>
          <w:rFonts w:ascii="Arial" w:eastAsia="Times New Roman" w:hAnsi="Arial" w:cs="Arial"/>
          <w:sz w:val="24"/>
          <w:szCs w:val="24"/>
          <w:lang w:eastAsia="en-GB"/>
        </w:rPr>
      </w:pPr>
      <w:r w:rsidRPr="3EA8C085">
        <w:rPr>
          <w:rFonts w:ascii="Arial" w:eastAsia="Times New Roman" w:hAnsi="Arial" w:cs="Arial"/>
          <w:sz w:val="24"/>
          <w:szCs w:val="24"/>
          <w:lang w:eastAsia="en-GB"/>
        </w:rPr>
        <w:t xml:space="preserve">A single-agency chronology should also be produced for this meeting using the template </w:t>
      </w:r>
      <w:r w:rsidRPr="00827D8D">
        <w:rPr>
          <w:rFonts w:ascii="Arial" w:eastAsia="Times New Roman" w:hAnsi="Arial" w:cs="Arial"/>
          <w:sz w:val="24"/>
          <w:szCs w:val="24"/>
          <w:lang w:eastAsia="en-GB"/>
        </w:rPr>
        <w:t xml:space="preserve">available on the </w:t>
      </w:r>
      <w:r w:rsidR="00A80D71" w:rsidRPr="00827D8D">
        <w:rPr>
          <w:rFonts w:ascii="Arial" w:eastAsia="Times New Roman" w:hAnsi="Arial" w:cs="Arial"/>
          <w:sz w:val="24"/>
          <w:szCs w:val="24"/>
          <w:lang w:eastAsia="en-GB"/>
        </w:rPr>
        <w:t xml:space="preserve">DSCP </w:t>
      </w:r>
      <w:r w:rsidRPr="00827D8D">
        <w:rPr>
          <w:rFonts w:ascii="Arial" w:eastAsia="Times New Roman" w:hAnsi="Arial" w:cs="Arial"/>
          <w:sz w:val="24"/>
          <w:szCs w:val="24"/>
          <w:lang w:eastAsia="en-GB"/>
        </w:rPr>
        <w:t>website</w:t>
      </w:r>
      <w:r w:rsidR="5B4A326F" w:rsidRPr="00827D8D">
        <w:rPr>
          <w:rFonts w:ascii="Arial" w:eastAsia="Times New Roman" w:hAnsi="Arial" w:cs="Arial"/>
          <w:sz w:val="24"/>
          <w:szCs w:val="24"/>
          <w:lang w:eastAsia="en-GB"/>
        </w:rPr>
        <w:t>:</w:t>
      </w:r>
      <w:r w:rsidRPr="00827D8D">
        <w:rPr>
          <w:rFonts w:ascii="Arial" w:eastAsia="Times New Roman" w:hAnsi="Arial" w:cs="Arial"/>
          <w:sz w:val="24"/>
          <w:szCs w:val="24"/>
          <w:lang w:eastAsia="en-GB"/>
        </w:rPr>
        <w:t xml:space="preserve"> </w:t>
      </w:r>
      <w:hyperlink r:id="rId45">
        <w:r w:rsidR="1B22BBC2" w:rsidRPr="3EA8C085">
          <w:rPr>
            <w:rStyle w:val="Hyperlink"/>
            <w:rFonts w:ascii="Arial" w:eastAsia="Arial" w:hAnsi="Arial" w:cs="Arial"/>
            <w:sz w:val="24"/>
            <w:szCs w:val="24"/>
          </w:rPr>
          <w:t>https://www.durham-scp.org.uk/professionals/</w:t>
        </w:r>
      </w:hyperlink>
      <w:r w:rsidR="00E81FC0" w:rsidRPr="3EA8C085">
        <w:rPr>
          <w:rFonts w:ascii="Arial" w:eastAsia="Times New Roman" w:hAnsi="Arial" w:cs="Arial"/>
          <w:sz w:val="24"/>
          <w:szCs w:val="24"/>
          <w:lang w:eastAsia="en-GB"/>
        </w:rPr>
        <w:t>.</w:t>
      </w:r>
      <w:r w:rsidR="006C1D64" w:rsidRPr="3EA8C085">
        <w:rPr>
          <w:rFonts w:ascii="Arial" w:eastAsia="Times New Roman" w:hAnsi="Arial" w:cs="Arial"/>
          <w:sz w:val="24"/>
          <w:szCs w:val="24"/>
          <w:lang w:eastAsia="en-GB"/>
        </w:rPr>
        <w:t xml:space="preserve"> </w:t>
      </w:r>
      <w:r w:rsidR="003C7648" w:rsidRPr="3EA8C085">
        <w:rPr>
          <w:rFonts w:ascii="Arial" w:eastAsia="Times New Roman" w:hAnsi="Arial" w:cs="Arial"/>
          <w:sz w:val="24"/>
          <w:szCs w:val="24"/>
          <w:lang w:eastAsia="en-GB"/>
        </w:rPr>
        <w:t xml:space="preserve"> The detailed ‘in house’ school chronology should be streamlined to include key relevant incidents noted by school.</w:t>
      </w:r>
    </w:p>
    <w:p w14:paraId="58C3C692" w14:textId="77777777" w:rsidR="006D1D04" w:rsidRPr="00B61CBD" w:rsidRDefault="006D1D04" w:rsidP="00CE697F">
      <w:pPr>
        <w:spacing w:after="0" w:line="240" w:lineRule="auto"/>
        <w:jc w:val="both"/>
        <w:rPr>
          <w:rFonts w:ascii="Arial" w:eastAsia="Times New Roman" w:hAnsi="Arial" w:cs="Arial"/>
          <w:b/>
          <w:sz w:val="24"/>
          <w:szCs w:val="24"/>
          <w:lang w:eastAsia="en-GB"/>
        </w:rPr>
      </w:pPr>
    </w:p>
    <w:p w14:paraId="69A5C294" w14:textId="244B2407" w:rsidR="00BE3B9A" w:rsidRDefault="00BE3B9A" w:rsidP="00CE697F">
      <w:pPr>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Sharing of the report</w:t>
      </w:r>
    </w:p>
    <w:p w14:paraId="71B1F849" w14:textId="77777777" w:rsidR="00CE697F" w:rsidRPr="00B61CBD" w:rsidRDefault="00CE697F" w:rsidP="00CE697F">
      <w:pPr>
        <w:spacing w:after="0" w:line="240" w:lineRule="auto"/>
        <w:jc w:val="both"/>
        <w:rPr>
          <w:rFonts w:ascii="Arial" w:eastAsia="Times New Roman" w:hAnsi="Arial" w:cs="Arial"/>
          <w:b/>
          <w:sz w:val="24"/>
          <w:szCs w:val="24"/>
          <w:lang w:eastAsia="en-GB"/>
        </w:rPr>
      </w:pPr>
    </w:p>
    <w:p w14:paraId="1726850E" w14:textId="186E6D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The report should be shared with parents/carers of the child at least </w:t>
      </w:r>
      <w:r w:rsidRPr="00B61CBD">
        <w:rPr>
          <w:rFonts w:ascii="Arial" w:eastAsia="Times New Roman" w:hAnsi="Arial" w:cs="Arial"/>
          <w:b/>
          <w:sz w:val="24"/>
          <w:szCs w:val="24"/>
          <w:lang w:eastAsia="en-GB"/>
        </w:rPr>
        <w:t>two working days</w:t>
      </w:r>
      <w:r w:rsidRPr="00B61CBD">
        <w:rPr>
          <w:rFonts w:ascii="Arial" w:eastAsia="Times New Roman" w:hAnsi="Arial" w:cs="Arial"/>
          <w:sz w:val="24"/>
          <w:szCs w:val="24"/>
          <w:lang w:eastAsia="en-GB"/>
        </w:rPr>
        <w:t xml:space="preserve"> before the conference. Part of the report may also be shared with the young person, where age-appropriate. This will give the family a chance to question or clarify any issues raised within the report prior to the conference.  </w:t>
      </w:r>
    </w:p>
    <w:p w14:paraId="7B0BC58A" w14:textId="77777777" w:rsidR="00481FE8" w:rsidRPr="00B61CBD" w:rsidRDefault="00481FE8" w:rsidP="00CE697F">
      <w:pPr>
        <w:spacing w:after="0" w:line="240" w:lineRule="auto"/>
        <w:jc w:val="both"/>
        <w:rPr>
          <w:rFonts w:ascii="Arial" w:eastAsia="Times New Roman" w:hAnsi="Arial" w:cs="Arial"/>
          <w:i/>
          <w:sz w:val="24"/>
          <w:szCs w:val="24"/>
          <w:u w:val="single"/>
          <w:lang w:eastAsia="en-GB"/>
        </w:rPr>
      </w:pPr>
    </w:p>
    <w:p w14:paraId="0DA644F5" w14:textId="0A72C138"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07EF8AF1" w14:textId="0F164A5C" w:rsidR="00BE3B9A" w:rsidRPr="006A665F" w:rsidRDefault="00BE3B9A" w:rsidP="00162541">
      <w:pPr>
        <w:pStyle w:val="ListParagraph"/>
        <w:numPr>
          <w:ilvl w:val="0"/>
          <w:numId w:val="33"/>
        </w:numPr>
        <w:spacing w:after="0" w:line="240" w:lineRule="auto"/>
        <w:jc w:val="both"/>
        <w:rPr>
          <w:rFonts w:ascii="Arial" w:eastAsia="Times New Roman" w:hAnsi="Arial" w:cs="Arial"/>
          <w:b/>
          <w:iCs/>
          <w:sz w:val="28"/>
          <w:szCs w:val="24"/>
          <w:lang w:eastAsia="en-GB"/>
        </w:rPr>
      </w:pPr>
      <w:r w:rsidRPr="006A665F">
        <w:rPr>
          <w:rFonts w:ascii="Arial" w:eastAsia="Times New Roman" w:hAnsi="Arial" w:cs="Arial"/>
          <w:b/>
          <w:iCs/>
          <w:sz w:val="28"/>
          <w:szCs w:val="24"/>
          <w:lang w:eastAsia="en-GB"/>
        </w:rPr>
        <w:t>Membership of a Core Group</w:t>
      </w:r>
    </w:p>
    <w:p w14:paraId="2D496141" w14:textId="77777777" w:rsidR="00CE697F" w:rsidRPr="00B61CBD" w:rsidRDefault="00CE697F" w:rsidP="00CE697F">
      <w:pPr>
        <w:spacing w:after="0" w:line="240" w:lineRule="auto"/>
        <w:jc w:val="both"/>
        <w:rPr>
          <w:rFonts w:ascii="Arial" w:eastAsia="Times New Roman" w:hAnsi="Arial" w:cs="Arial"/>
          <w:b/>
          <w:i/>
          <w:sz w:val="28"/>
          <w:szCs w:val="24"/>
          <w:lang w:eastAsia="en-GB"/>
        </w:rPr>
      </w:pPr>
    </w:p>
    <w:p w14:paraId="460156FD" w14:textId="5BF015C1"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(See</w:t>
      </w:r>
      <w:r w:rsidR="00660497" w:rsidRPr="00B61CBD">
        <w:rPr>
          <w:rFonts w:ascii="Arial" w:eastAsia="Times New Roman" w:hAnsi="Arial" w:cs="Arial"/>
          <w:sz w:val="24"/>
          <w:szCs w:val="24"/>
          <w:lang w:eastAsia="en-GB"/>
        </w:rPr>
        <w:t xml:space="preserve"> </w:t>
      </w:r>
      <w:r w:rsidR="00A80D71" w:rsidRPr="00B61CBD">
        <w:rPr>
          <w:rFonts w:ascii="Arial" w:eastAsia="Times New Roman" w:hAnsi="Arial" w:cs="Arial"/>
          <w:sz w:val="24"/>
          <w:szCs w:val="24"/>
          <w:lang w:eastAsia="en-GB"/>
        </w:rPr>
        <w:t>partnership</w:t>
      </w:r>
      <w:r w:rsidR="00660497" w:rsidRPr="00B61CBD">
        <w:rPr>
          <w:rFonts w:ascii="Arial" w:eastAsia="Times New Roman" w:hAnsi="Arial" w:cs="Arial"/>
          <w:sz w:val="24"/>
          <w:szCs w:val="24"/>
          <w:lang w:eastAsia="en-GB"/>
        </w:rPr>
        <w:t xml:space="preserve"> safeguarding arrangements and procedures</w:t>
      </w:r>
      <w:r w:rsidR="00A80D71" w:rsidRPr="00B61CBD">
        <w:rPr>
          <w:rFonts w:ascii="Arial" w:eastAsia="Times New Roman" w:hAnsi="Arial" w:cs="Arial"/>
          <w:sz w:val="24"/>
          <w:szCs w:val="24"/>
          <w:lang w:eastAsia="en-GB"/>
        </w:rPr>
        <w:t xml:space="preserve"> - </w:t>
      </w:r>
      <w:r w:rsidR="00A80D71" w:rsidRPr="00B61CBD">
        <w:rPr>
          <w:rFonts w:ascii="Arial" w:hAnsi="Arial" w:cs="Arial"/>
          <w:sz w:val="24"/>
          <w:szCs w:val="24"/>
          <w:lang w:val="en"/>
        </w:rPr>
        <w:t>www.</w:t>
      </w:r>
      <w:r w:rsidR="00A80D71" w:rsidRPr="00B61CBD">
        <w:rPr>
          <w:rFonts w:ascii="Arial" w:hAnsi="Arial" w:cs="Arial"/>
          <w:b/>
          <w:bCs/>
          <w:sz w:val="24"/>
          <w:szCs w:val="24"/>
          <w:lang w:val="en"/>
        </w:rPr>
        <w:t>durham</w:t>
      </w:r>
      <w:r w:rsidR="00A80D71" w:rsidRPr="00B61CBD">
        <w:rPr>
          <w:rFonts w:ascii="Arial" w:hAnsi="Arial" w:cs="Arial"/>
          <w:sz w:val="24"/>
          <w:szCs w:val="24"/>
          <w:lang w:val="en"/>
        </w:rPr>
        <w:t>-scp.org.uk</w:t>
      </w:r>
      <w:r w:rsidR="00260F41">
        <w:rPr>
          <w:rFonts w:ascii="Arial" w:hAnsi="Arial" w:cs="Arial"/>
          <w:sz w:val="24"/>
          <w:szCs w:val="24"/>
          <w:lang w:val="en"/>
        </w:rPr>
        <w:t>/professionals</w:t>
      </w:r>
      <w:r w:rsidR="00660497" w:rsidRPr="00B61CBD">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B61CBD" w:rsidRDefault="00BE3B9A" w:rsidP="00CE697F">
      <w:pPr>
        <w:spacing w:after="0" w:line="240" w:lineRule="auto"/>
        <w:jc w:val="both"/>
        <w:rPr>
          <w:rFonts w:ascii="Arial" w:eastAsia="Times New Roman" w:hAnsi="Arial" w:cs="Arial"/>
          <w:sz w:val="24"/>
          <w:szCs w:val="24"/>
          <w:lang w:eastAsia="en-GB"/>
        </w:rPr>
      </w:pPr>
    </w:p>
    <w:p w14:paraId="2413E90B" w14:textId="777777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merged multi-agency chronology will be regularly updated as part of this on-going work.</w:t>
      </w:r>
    </w:p>
    <w:p w14:paraId="2AE01301" w14:textId="77777777" w:rsidR="00BE3B9A" w:rsidRPr="00B61CBD" w:rsidRDefault="00BE3B9A" w:rsidP="00BE3B9A">
      <w:pPr>
        <w:spacing w:after="0" w:line="240" w:lineRule="auto"/>
        <w:rPr>
          <w:rFonts w:ascii="Arial" w:eastAsia="Times New Roman" w:hAnsi="Arial" w:cs="Arial"/>
          <w:sz w:val="24"/>
          <w:szCs w:val="24"/>
          <w:lang w:eastAsia="en-GB"/>
        </w:rPr>
      </w:pPr>
    </w:p>
    <w:p w14:paraId="7145D631" w14:textId="28C84007" w:rsidR="00BE3B9A" w:rsidRPr="006A665F" w:rsidRDefault="00BE3B9A" w:rsidP="00162541">
      <w:pPr>
        <w:pStyle w:val="ListParagraph"/>
        <w:numPr>
          <w:ilvl w:val="0"/>
          <w:numId w:val="33"/>
        </w:numPr>
        <w:spacing w:after="0" w:line="240" w:lineRule="auto"/>
        <w:rPr>
          <w:rFonts w:ascii="Arial" w:eastAsia="Times New Roman" w:hAnsi="Arial" w:cs="Arial"/>
          <w:b/>
          <w:iCs/>
          <w:sz w:val="28"/>
          <w:szCs w:val="24"/>
          <w:lang w:eastAsia="en-GB"/>
        </w:rPr>
      </w:pPr>
      <w:r w:rsidRPr="006A665F">
        <w:rPr>
          <w:rFonts w:ascii="Arial" w:eastAsia="Times New Roman" w:hAnsi="Arial" w:cs="Arial"/>
          <w:b/>
          <w:iCs/>
          <w:sz w:val="28"/>
          <w:szCs w:val="24"/>
          <w:lang w:eastAsia="en-GB"/>
        </w:rPr>
        <w:t>Review Child Protection Conference</w:t>
      </w:r>
    </w:p>
    <w:p w14:paraId="1F3704EC" w14:textId="77777777" w:rsidR="00481FE8" w:rsidRPr="00B61CBD" w:rsidRDefault="00481FE8" w:rsidP="00BE3B9A">
      <w:pPr>
        <w:spacing w:after="0" w:line="240" w:lineRule="auto"/>
        <w:rPr>
          <w:rFonts w:ascii="Arial" w:eastAsia="Times New Roman" w:hAnsi="Arial" w:cs="Arial"/>
          <w:b/>
          <w:i/>
          <w:sz w:val="28"/>
          <w:szCs w:val="24"/>
          <w:lang w:eastAsia="en-GB"/>
        </w:rPr>
      </w:pPr>
    </w:p>
    <w:p w14:paraId="28936D48" w14:textId="77777777" w:rsidR="00BE3B9A" w:rsidRPr="00B61CBD" w:rsidRDefault="00BE3B9A" w:rsidP="00CE697F">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B61CBD">
        <w:rPr>
          <w:rFonts w:ascii="Arial" w:eastAsia="Times New Roman" w:hAnsi="Arial" w:cs="Arial"/>
          <w:sz w:val="24"/>
          <w:szCs w:val="24"/>
          <w:lang w:eastAsia="en-GB"/>
        </w:rPr>
        <w:t xml:space="preserve"> in the Child Protection Plan. </w:t>
      </w:r>
      <w:r w:rsidRPr="00B61CBD">
        <w:rPr>
          <w:rFonts w:ascii="Arial" w:eastAsia="Times New Roman" w:hAnsi="Arial" w:cs="Arial"/>
          <w:sz w:val="24"/>
          <w:szCs w:val="24"/>
          <w:lang w:eastAsia="en-GB"/>
        </w:rPr>
        <w:t xml:space="preserve">This report should be shared </w:t>
      </w:r>
      <w:r w:rsidRPr="00B61CBD">
        <w:rPr>
          <w:rFonts w:ascii="Arial" w:eastAsia="Times New Roman" w:hAnsi="Arial" w:cs="Arial"/>
          <w:b/>
          <w:sz w:val="24"/>
          <w:szCs w:val="24"/>
          <w:lang w:eastAsia="en-GB"/>
        </w:rPr>
        <w:t xml:space="preserve">7 days </w:t>
      </w:r>
      <w:r w:rsidRPr="00B61CBD">
        <w:rPr>
          <w:rFonts w:ascii="Arial" w:eastAsia="Times New Roman" w:hAnsi="Arial" w:cs="Arial"/>
          <w:sz w:val="24"/>
          <w:szCs w:val="24"/>
          <w:lang w:eastAsia="en-GB"/>
        </w:rPr>
        <w:t xml:space="preserve">before the conference takes place.  </w:t>
      </w:r>
      <w:r w:rsidR="00334BB2" w:rsidRPr="00B61CBD">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B61CBD" w:rsidRDefault="00481FE8" w:rsidP="00CE697F">
      <w:pPr>
        <w:spacing w:after="0" w:line="240" w:lineRule="auto"/>
        <w:jc w:val="both"/>
        <w:rPr>
          <w:rFonts w:ascii="Arial" w:eastAsia="Times New Roman" w:hAnsi="Arial" w:cs="Arial"/>
          <w:b/>
          <w:sz w:val="32"/>
          <w:szCs w:val="32"/>
          <w:lang w:eastAsia="en-GB"/>
        </w:rPr>
      </w:pPr>
    </w:p>
    <w:p w14:paraId="59849FE7" w14:textId="34698D3A" w:rsidR="00BE3B9A" w:rsidRPr="00B61CBD" w:rsidRDefault="00CE697F" w:rsidP="00162541">
      <w:pPr>
        <w:pStyle w:val="ListParagraph"/>
        <w:numPr>
          <w:ilvl w:val="0"/>
          <w:numId w:val="29"/>
        </w:numPr>
        <w:spacing w:after="0" w:line="240" w:lineRule="auto"/>
        <w:rPr>
          <w:rFonts w:eastAsiaTheme="minorEastAsia"/>
          <w:b/>
          <w:bCs/>
          <w:sz w:val="32"/>
          <w:szCs w:val="32"/>
          <w:lang w:eastAsia="en-GB"/>
        </w:rPr>
      </w:pPr>
      <w:r w:rsidRPr="7EC17ACB">
        <w:rPr>
          <w:rFonts w:ascii="Arial" w:eastAsia="Times New Roman" w:hAnsi="Arial" w:cs="Arial"/>
          <w:b/>
          <w:bCs/>
          <w:sz w:val="32"/>
          <w:szCs w:val="32"/>
          <w:lang w:eastAsia="en-GB"/>
        </w:rPr>
        <w:t>INFORMATION-SHARING</w:t>
      </w:r>
    </w:p>
    <w:p w14:paraId="4FF738F5" w14:textId="77777777" w:rsidR="00683D8C" w:rsidRPr="00827D8D" w:rsidRDefault="00683D8C" w:rsidP="00BE3B9A">
      <w:pPr>
        <w:spacing w:after="0" w:line="240" w:lineRule="auto"/>
        <w:rPr>
          <w:rFonts w:ascii="Arial" w:eastAsia="Times New Roman" w:hAnsi="Arial" w:cs="Arial"/>
          <w:b/>
          <w:sz w:val="32"/>
          <w:szCs w:val="32"/>
          <w:lang w:eastAsia="en-GB"/>
        </w:rPr>
      </w:pPr>
    </w:p>
    <w:p w14:paraId="2F0B39DF" w14:textId="764E1B36" w:rsidR="006A665F" w:rsidRDefault="002D797E" w:rsidP="003518E6">
      <w:pPr>
        <w:spacing w:after="0" w:line="240" w:lineRule="auto"/>
        <w:jc w:val="both"/>
        <w:rPr>
          <w:rFonts w:ascii="Arial" w:eastAsia="Times New Roman" w:hAnsi="Arial" w:cs="Arial"/>
          <w:sz w:val="24"/>
          <w:szCs w:val="24"/>
          <w:lang w:eastAsia="en-GB"/>
        </w:rPr>
      </w:pPr>
      <w:r w:rsidRPr="00827D8D">
        <w:rPr>
          <w:rFonts w:ascii="Arial" w:eastAsia="Times New Roman" w:hAnsi="Arial" w:cs="Arial"/>
          <w:sz w:val="24"/>
          <w:szCs w:val="24"/>
          <w:lang w:eastAsia="en-GB"/>
        </w:rPr>
        <w:t>Staff at our school are aware of the need to share information appropriately.  KCSIE 202</w:t>
      </w:r>
      <w:r w:rsidR="00EF2125">
        <w:rPr>
          <w:rFonts w:ascii="Arial" w:eastAsia="Times New Roman" w:hAnsi="Arial" w:cs="Arial"/>
          <w:sz w:val="24"/>
          <w:szCs w:val="24"/>
          <w:lang w:eastAsia="en-GB"/>
        </w:rPr>
        <w:t>3</w:t>
      </w:r>
      <w:r w:rsidRPr="00827D8D">
        <w:rPr>
          <w:rFonts w:ascii="Arial" w:eastAsia="Times New Roman" w:hAnsi="Arial" w:cs="Arial"/>
          <w:sz w:val="24"/>
          <w:szCs w:val="24"/>
          <w:lang w:eastAsia="en-GB"/>
        </w:rPr>
        <w:t xml:space="preserve"> </w:t>
      </w:r>
      <w:r w:rsidR="186B4148" w:rsidRPr="00827D8D">
        <w:rPr>
          <w:rFonts w:ascii="Arial" w:eastAsia="Times New Roman" w:hAnsi="Arial" w:cs="Arial"/>
          <w:sz w:val="24"/>
          <w:szCs w:val="24"/>
          <w:lang w:eastAsia="en-GB"/>
        </w:rPr>
        <w:t>(</w:t>
      </w:r>
      <w:r w:rsidRPr="00827D8D">
        <w:rPr>
          <w:rFonts w:ascii="Arial" w:eastAsia="Times New Roman" w:hAnsi="Arial" w:cs="Arial"/>
          <w:sz w:val="24"/>
          <w:szCs w:val="24"/>
          <w:lang w:eastAsia="en-GB"/>
        </w:rPr>
        <w:t>Para</w:t>
      </w:r>
      <w:r w:rsidR="006A665F">
        <w:rPr>
          <w:rFonts w:ascii="Arial" w:eastAsia="Times New Roman" w:hAnsi="Arial" w:cs="Arial"/>
          <w:sz w:val="24"/>
          <w:szCs w:val="24"/>
          <w:lang w:eastAsia="en-GB"/>
        </w:rPr>
        <w:t>1</w:t>
      </w:r>
      <w:r w:rsidR="00260F41">
        <w:rPr>
          <w:rFonts w:ascii="Arial" w:eastAsia="Times New Roman" w:hAnsi="Arial" w:cs="Arial"/>
          <w:sz w:val="24"/>
          <w:szCs w:val="24"/>
          <w:lang w:eastAsia="en-GB"/>
        </w:rPr>
        <w:t>15</w:t>
      </w:r>
      <w:r w:rsidR="006A665F">
        <w:rPr>
          <w:rFonts w:ascii="Arial" w:eastAsia="Times New Roman" w:hAnsi="Arial" w:cs="Arial"/>
          <w:sz w:val="24"/>
          <w:szCs w:val="24"/>
          <w:lang w:eastAsia="en-GB"/>
        </w:rPr>
        <w:t>-1</w:t>
      </w:r>
      <w:r w:rsidR="00260F41">
        <w:rPr>
          <w:rFonts w:ascii="Arial" w:eastAsia="Times New Roman" w:hAnsi="Arial" w:cs="Arial"/>
          <w:sz w:val="24"/>
          <w:szCs w:val="24"/>
          <w:lang w:eastAsia="en-GB"/>
        </w:rPr>
        <w:t>2</w:t>
      </w:r>
      <w:r w:rsidR="006A665F">
        <w:rPr>
          <w:rFonts w:ascii="Arial" w:eastAsia="Times New Roman" w:hAnsi="Arial" w:cs="Arial"/>
          <w:sz w:val="24"/>
          <w:szCs w:val="24"/>
          <w:lang w:eastAsia="en-GB"/>
        </w:rPr>
        <w:t>3)</w:t>
      </w:r>
    </w:p>
    <w:p w14:paraId="5CD6EF47" w14:textId="52A26483" w:rsidR="002D797E" w:rsidRPr="00827D8D" w:rsidRDefault="002D797E" w:rsidP="003518E6">
      <w:pPr>
        <w:spacing w:after="0" w:line="240" w:lineRule="auto"/>
        <w:jc w:val="both"/>
        <w:rPr>
          <w:rFonts w:ascii="Arial" w:eastAsia="Times New Roman" w:hAnsi="Arial" w:cs="Arial"/>
          <w:sz w:val="24"/>
          <w:szCs w:val="24"/>
          <w:lang w:eastAsia="en-GB"/>
        </w:rPr>
      </w:pPr>
    </w:p>
    <w:p w14:paraId="1389573D" w14:textId="0659B477" w:rsidR="002D797E" w:rsidRPr="00827D8D" w:rsidRDefault="002D797E" w:rsidP="003518E6">
      <w:pPr>
        <w:spacing w:after="0" w:line="240" w:lineRule="auto"/>
        <w:jc w:val="both"/>
        <w:rPr>
          <w:rFonts w:ascii="Arial" w:eastAsia="Times New Roman" w:hAnsi="Arial" w:cs="Arial"/>
          <w:sz w:val="24"/>
          <w:szCs w:val="24"/>
          <w:lang w:eastAsia="en-GB"/>
        </w:rPr>
      </w:pPr>
      <w:r w:rsidRPr="00827D8D">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B61CBD" w:rsidRDefault="002D797E" w:rsidP="003518E6">
      <w:pPr>
        <w:spacing w:after="0" w:line="240" w:lineRule="auto"/>
        <w:jc w:val="both"/>
        <w:rPr>
          <w:rFonts w:ascii="Arial" w:eastAsia="Times New Roman" w:hAnsi="Arial" w:cs="Arial"/>
          <w:sz w:val="24"/>
          <w:szCs w:val="24"/>
          <w:lang w:eastAsia="en-GB"/>
        </w:rPr>
      </w:pPr>
    </w:p>
    <w:p w14:paraId="1144246C" w14:textId="5575913E" w:rsidR="002D797E" w:rsidRPr="002D797E" w:rsidRDefault="002D797E"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75AB6848" w14:textId="77777777" w:rsidR="002D797E" w:rsidRDefault="002D797E" w:rsidP="003518E6">
      <w:pPr>
        <w:tabs>
          <w:tab w:val="left" w:pos="567"/>
        </w:tabs>
        <w:spacing w:after="0" w:line="240" w:lineRule="auto"/>
        <w:jc w:val="both"/>
        <w:rPr>
          <w:rFonts w:ascii="Arial" w:eastAsia="Times New Roman" w:hAnsi="Arial" w:cs="Arial"/>
          <w:b/>
          <w:sz w:val="24"/>
          <w:szCs w:val="24"/>
          <w:lang w:eastAsia="en-GB"/>
        </w:rPr>
      </w:pPr>
    </w:p>
    <w:p w14:paraId="5A50F940" w14:textId="01E07D83" w:rsidR="00BE3B9A" w:rsidRPr="00B61CBD" w:rsidRDefault="00BE3B9A" w:rsidP="003518E6">
      <w:pPr>
        <w:tabs>
          <w:tab w:val="left" w:pos="567"/>
        </w:tabs>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Parents/Carers</w:t>
      </w:r>
    </w:p>
    <w:p w14:paraId="3C505455" w14:textId="77777777" w:rsidR="003518E6" w:rsidRDefault="003518E6" w:rsidP="003518E6">
      <w:pPr>
        <w:spacing w:after="0" w:line="240" w:lineRule="auto"/>
        <w:jc w:val="both"/>
        <w:rPr>
          <w:rFonts w:ascii="Arial" w:eastAsia="Times New Roman" w:hAnsi="Arial" w:cs="Arial"/>
          <w:sz w:val="24"/>
          <w:szCs w:val="24"/>
          <w:lang w:eastAsia="en-GB"/>
        </w:rPr>
      </w:pPr>
    </w:p>
    <w:p w14:paraId="6F76FBD1" w14:textId="1C3BC70F" w:rsidR="00BE3B9A" w:rsidRPr="00B61CB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Staff and Head Teacher must </w:t>
      </w:r>
      <w:r w:rsidRPr="00B61CBD">
        <w:rPr>
          <w:rFonts w:ascii="Arial" w:eastAsia="Times New Roman" w:hAnsi="Arial" w:cs="Arial"/>
          <w:b/>
          <w:sz w:val="24"/>
          <w:szCs w:val="24"/>
          <w:lang w:eastAsia="en-GB"/>
        </w:rPr>
        <w:t xml:space="preserve">not </w:t>
      </w:r>
      <w:r w:rsidRPr="00B61CBD">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42A76C86" w14:textId="77777777" w:rsidR="00BE3B9A" w:rsidRPr="00B61CBD" w:rsidRDefault="00BE3B9A" w:rsidP="003518E6">
      <w:pPr>
        <w:spacing w:after="0" w:line="240" w:lineRule="auto"/>
        <w:jc w:val="both"/>
        <w:rPr>
          <w:rFonts w:ascii="Arial" w:eastAsia="Times New Roman" w:hAnsi="Arial" w:cs="Arial"/>
          <w:sz w:val="24"/>
          <w:szCs w:val="24"/>
          <w:lang w:eastAsia="en-GB"/>
        </w:rPr>
      </w:pPr>
    </w:p>
    <w:p w14:paraId="2BFB243A" w14:textId="77777777" w:rsidR="00BE3B9A" w:rsidRPr="00B61CB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B61CBD" w:rsidRDefault="00BE3B9A" w:rsidP="003518E6">
      <w:pPr>
        <w:spacing w:after="0" w:line="240" w:lineRule="auto"/>
        <w:jc w:val="both"/>
        <w:rPr>
          <w:rFonts w:ascii="Arial" w:eastAsia="Times New Roman" w:hAnsi="Arial" w:cs="Arial"/>
          <w:sz w:val="24"/>
          <w:szCs w:val="24"/>
          <w:lang w:eastAsia="en-GB"/>
        </w:rPr>
      </w:pPr>
    </w:p>
    <w:p w14:paraId="1874B7D2" w14:textId="77777777" w:rsidR="006A665F" w:rsidRDefault="006A665F" w:rsidP="003518E6">
      <w:pPr>
        <w:tabs>
          <w:tab w:val="left" w:pos="567"/>
        </w:tabs>
        <w:spacing w:after="0" w:line="240" w:lineRule="auto"/>
        <w:jc w:val="both"/>
        <w:rPr>
          <w:rFonts w:ascii="Arial" w:eastAsia="Times New Roman" w:hAnsi="Arial" w:cs="Arial"/>
          <w:b/>
          <w:sz w:val="24"/>
          <w:szCs w:val="24"/>
          <w:lang w:eastAsia="en-GB"/>
        </w:rPr>
      </w:pPr>
    </w:p>
    <w:p w14:paraId="6F8D617B" w14:textId="5CB7F667" w:rsidR="00BE3B9A" w:rsidRPr="00B61CBD" w:rsidRDefault="00BE3B9A" w:rsidP="003518E6">
      <w:pPr>
        <w:tabs>
          <w:tab w:val="left" w:pos="567"/>
        </w:tabs>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School staff</w:t>
      </w:r>
    </w:p>
    <w:p w14:paraId="2380776D" w14:textId="77777777" w:rsidR="003518E6" w:rsidRDefault="003518E6" w:rsidP="003518E6">
      <w:pPr>
        <w:spacing w:after="0" w:line="240" w:lineRule="auto"/>
        <w:jc w:val="both"/>
        <w:rPr>
          <w:rFonts w:ascii="Arial" w:eastAsia="Times New Roman" w:hAnsi="Arial" w:cs="Arial"/>
          <w:sz w:val="24"/>
          <w:szCs w:val="24"/>
          <w:lang w:eastAsia="en-GB"/>
        </w:rPr>
      </w:pPr>
    </w:p>
    <w:p w14:paraId="1DE1A72B" w14:textId="614B5ECB" w:rsidR="00BE3B9A" w:rsidRPr="00B61CB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B61CBD">
        <w:rPr>
          <w:rFonts w:ascii="Arial" w:eastAsia="Times New Roman" w:hAnsi="Arial" w:cs="Arial"/>
          <w:sz w:val="24"/>
          <w:szCs w:val="24"/>
          <w:lang w:eastAsia="en-GB"/>
        </w:rPr>
        <w:t xml:space="preserve"> detail</w:t>
      </w:r>
      <w:r w:rsidRPr="00B61CBD">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B61CBD" w:rsidRDefault="00BE3B9A" w:rsidP="003518E6">
      <w:pPr>
        <w:spacing w:after="0" w:line="240" w:lineRule="auto"/>
        <w:jc w:val="both"/>
        <w:rPr>
          <w:rFonts w:ascii="Arial" w:eastAsia="Times New Roman" w:hAnsi="Arial" w:cs="Arial"/>
          <w:sz w:val="24"/>
          <w:szCs w:val="24"/>
          <w:lang w:eastAsia="en-GB"/>
        </w:rPr>
      </w:pPr>
    </w:p>
    <w:p w14:paraId="71F409FD" w14:textId="6F530216" w:rsidR="00BE3B9A" w:rsidRPr="00B61CBD" w:rsidRDefault="00BE3B9A" w:rsidP="003518E6">
      <w:pPr>
        <w:tabs>
          <w:tab w:val="left" w:pos="567"/>
        </w:tabs>
        <w:spacing w:after="0" w:line="240" w:lineRule="auto"/>
        <w:jc w:val="both"/>
        <w:rPr>
          <w:rFonts w:ascii="Arial" w:eastAsia="Times New Roman" w:hAnsi="Arial" w:cs="Arial"/>
          <w:b/>
          <w:sz w:val="24"/>
          <w:szCs w:val="24"/>
          <w:lang w:eastAsia="en-GB"/>
        </w:rPr>
      </w:pPr>
      <w:r w:rsidRPr="00B61CBD">
        <w:rPr>
          <w:rFonts w:ascii="Arial" w:eastAsia="Times New Roman" w:hAnsi="Arial" w:cs="Arial"/>
          <w:b/>
          <w:sz w:val="24"/>
          <w:szCs w:val="24"/>
          <w:lang w:eastAsia="en-GB"/>
        </w:rPr>
        <w:t>Children transferring to another school</w:t>
      </w:r>
    </w:p>
    <w:p w14:paraId="095904A4" w14:textId="77777777" w:rsidR="003518E6" w:rsidRDefault="003518E6" w:rsidP="003518E6">
      <w:pPr>
        <w:spacing w:after="0" w:line="240" w:lineRule="auto"/>
        <w:jc w:val="both"/>
        <w:rPr>
          <w:rFonts w:ascii="Arial" w:eastAsia="Times New Roman" w:hAnsi="Arial" w:cs="Arial"/>
          <w:sz w:val="24"/>
          <w:szCs w:val="24"/>
          <w:lang w:eastAsia="en-GB"/>
        </w:rPr>
      </w:pPr>
    </w:p>
    <w:p w14:paraId="3A303269" w14:textId="5E84024C" w:rsidR="00BE3B9A" w:rsidRPr="00B61CB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When a child on the Child Protection List moves to another school the designated lead professional will inform the new school immediately and arrange the handover of confidential information </w:t>
      </w:r>
      <w:r w:rsidR="00C010A4">
        <w:rPr>
          <w:rFonts w:ascii="Arial" w:eastAsia="Times New Roman" w:hAnsi="Arial" w:cs="Arial"/>
          <w:sz w:val="24"/>
          <w:szCs w:val="24"/>
          <w:lang w:eastAsia="en-GB"/>
        </w:rPr>
        <w:t xml:space="preserve">securely and </w:t>
      </w:r>
      <w:r w:rsidRPr="00B61CBD">
        <w:rPr>
          <w:rFonts w:ascii="Arial" w:eastAsia="Times New Roman" w:hAnsi="Arial" w:cs="Arial"/>
          <w:sz w:val="24"/>
          <w:szCs w:val="24"/>
          <w:lang w:eastAsia="en-GB"/>
        </w:rPr>
        <w:t>separately from other records.</w:t>
      </w:r>
    </w:p>
    <w:p w14:paraId="660AB797" w14:textId="77777777" w:rsidR="00BE3B9A" w:rsidRPr="00827D8D" w:rsidRDefault="00BE3B9A" w:rsidP="003518E6">
      <w:pPr>
        <w:spacing w:after="0" w:line="240" w:lineRule="auto"/>
        <w:jc w:val="both"/>
        <w:rPr>
          <w:rFonts w:ascii="Arial" w:eastAsia="Times New Roman" w:hAnsi="Arial" w:cs="Arial"/>
          <w:sz w:val="24"/>
          <w:szCs w:val="24"/>
          <w:lang w:eastAsia="en-GB"/>
        </w:rPr>
      </w:pPr>
    </w:p>
    <w:p w14:paraId="443206B4" w14:textId="1AF2A6D6" w:rsidR="00BE3B9A" w:rsidRPr="00827D8D" w:rsidRDefault="00BE3B9A" w:rsidP="003518E6">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B61CBD">
        <w:rPr>
          <w:rFonts w:ascii="Arial" w:eastAsia="Times New Roman" w:hAnsi="Arial" w:cs="Arial"/>
          <w:sz w:val="24"/>
          <w:szCs w:val="24"/>
          <w:lang w:eastAsia="en-GB"/>
        </w:rPr>
        <w:t>immediately,</w:t>
      </w:r>
      <w:r w:rsidRPr="00B61CBD">
        <w:rPr>
          <w:rFonts w:ascii="Arial" w:eastAsia="Times New Roman" w:hAnsi="Arial" w:cs="Arial"/>
          <w:sz w:val="24"/>
          <w:szCs w:val="24"/>
          <w:lang w:eastAsia="en-GB"/>
        </w:rPr>
        <w:t xml:space="preserve"> and written records will </w:t>
      </w:r>
      <w:r w:rsidRPr="00827D8D">
        <w:rPr>
          <w:rFonts w:ascii="Arial" w:eastAsia="Times New Roman" w:hAnsi="Arial" w:cs="Arial"/>
          <w:sz w:val="24"/>
          <w:szCs w:val="24"/>
          <w:lang w:eastAsia="en-GB"/>
        </w:rPr>
        <w:t xml:space="preserve">follow. </w:t>
      </w:r>
      <w:r w:rsidR="00B869B0" w:rsidRPr="00827D8D">
        <w:rPr>
          <w:rFonts w:ascii="Arial" w:eastAsia="Times New Roman" w:hAnsi="Arial" w:cs="Arial"/>
          <w:sz w:val="24"/>
          <w:szCs w:val="24"/>
          <w:lang w:eastAsia="en-GB"/>
        </w:rPr>
        <w:t>Both schools should maintain evidence of the secure transfer and receipt of information</w:t>
      </w:r>
      <w:r w:rsidRPr="00827D8D">
        <w:rPr>
          <w:rFonts w:ascii="Arial" w:eastAsia="Times New Roman" w:hAnsi="Arial" w:cs="Arial"/>
          <w:sz w:val="24"/>
          <w:szCs w:val="24"/>
          <w:lang w:eastAsia="en-GB"/>
        </w:rPr>
        <w:t>.</w:t>
      </w:r>
      <w:r w:rsidR="00076F4D" w:rsidRPr="00827D8D">
        <w:rPr>
          <w:rFonts w:ascii="Arial" w:eastAsia="Times New Roman" w:hAnsi="Arial" w:cs="Arial"/>
          <w:sz w:val="24"/>
          <w:szCs w:val="24"/>
          <w:lang w:eastAsia="en-GB"/>
        </w:rPr>
        <w:t xml:space="preserve"> Schools that both use CPOMS </w:t>
      </w:r>
      <w:r w:rsidR="00B869B0" w:rsidRPr="00827D8D">
        <w:rPr>
          <w:rFonts w:ascii="Arial" w:eastAsia="Times New Roman" w:hAnsi="Arial" w:cs="Arial"/>
          <w:sz w:val="24"/>
          <w:szCs w:val="24"/>
          <w:lang w:eastAsia="en-GB"/>
        </w:rPr>
        <w:t>should</w:t>
      </w:r>
      <w:r w:rsidR="00076F4D" w:rsidRPr="00827D8D">
        <w:rPr>
          <w:rFonts w:ascii="Arial" w:eastAsia="Times New Roman" w:hAnsi="Arial" w:cs="Arial"/>
          <w:sz w:val="24"/>
          <w:szCs w:val="24"/>
          <w:lang w:eastAsia="en-GB"/>
        </w:rPr>
        <w:t xml:space="preserve"> transfer this information electronically.</w:t>
      </w:r>
    </w:p>
    <w:p w14:paraId="4E3801FA" w14:textId="77777777" w:rsidR="00BE3B9A" w:rsidRPr="00B61CBD" w:rsidRDefault="00BE3B9A" w:rsidP="003518E6">
      <w:pPr>
        <w:spacing w:after="0" w:line="240" w:lineRule="auto"/>
        <w:jc w:val="both"/>
        <w:rPr>
          <w:rFonts w:ascii="Arial" w:eastAsia="Times New Roman" w:hAnsi="Arial" w:cs="Arial"/>
          <w:sz w:val="24"/>
          <w:szCs w:val="24"/>
          <w:lang w:eastAsia="en-GB"/>
        </w:rPr>
      </w:pPr>
    </w:p>
    <w:p w14:paraId="0605EF06" w14:textId="5F5E59C8" w:rsidR="00B869B0" w:rsidRPr="00827D8D" w:rsidRDefault="00E47763" w:rsidP="003518E6">
      <w:pPr>
        <w:spacing w:after="0" w:line="240" w:lineRule="auto"/>
        <w:jc w:val="both"/>
        <w:rPr>
          <w:rFonts w:ascii="Arial" w:eastAsia="Times New Roman" w:hAnsi="Arial" w:cs="Arial"/>
          <w:sz w:val="24"/>
          <w:szCs w:val="24"/>
          <w:lang w:eastAsia="en-GB"/>
        </w:rPr>
      </w:pPr>
      <w:r w:rsidRPr="00827D8D">
        <w:rPr>
          <w:rFonts w:ascii="Arial" w:eastAsia="Times New Roman" w:hAnsi="Arial" w:cs="Arial"/>
          <w:sz w:val="24"/>
          <w:szCs w:val="24"/>
          <w:lang w:eastAsia="en-GB"/>
        </w:rPr>
        <w:t>Data that is not being transferred to another school should be kept in line with the school’s Data Retention Policy, e.g. electively home educated pupils or moving to full time employment.</w:t>
      </w:r>
    </w:p>
    <w:p w14:paraId="41A739B4" w14:textId="77777777" w:rsidR="00E47763" w:rsidRPr="00E47763" w:rsidRDefault="00E47763" w:rsidP="003518E6">
      <w:pPr>
        <w:spacing w:after="0" w:line="240" w:lineRule="auto"/>
        <w:jc w:val="both"/>
        <w:rPr>
          <w:rFonts w:ascii="Arial" w:eastAsia="Times New Roman" w:hAnsi="Arial" w:cs="Arial"/>
          <w:color w:val="FF0000"/>
          <w:sz w:val="24"/>
          <w:szCs w:val="24"/>
          <w:lang w:eastAsia="en-GB"/>
        </w:rPr>
      </w:pPr>
    </w:p>
    <w:p w14:paraId="06D77BC9" w14:textId="356853A6" w:rsidR="00BE3B9A" w:rsidRDefault="00BE3B9A" w:rsidP="1D672726">
      <w:pPr>
        <w:tabs>
          <w:tab w:val="left" w:pos="567"/>
        </w:tabs>
        <w:spacing w:after="0" w:line="240" w:lineRule="auto"/>
        <w:jc w:val="both"/>
        <w:rPr>
          <w:rFonts w:ascii="Arial" w:eastAsia="Times New Roman" w:hAnsi="Arial" w:cs="Arial"/>
          <w:b/>
          <w:bCs/>
          <w:sz w:val="24"/>
          <w:szCs w:val="24"/>
          <w:lang w:eastAsia="en-GB"/>
        </w:rPr>
      </w:pPr>
      <w:r w:rsidRPr="1D672726">
        <w:rPr>
          <w:rFonts w:ascii="Arial" w:eastAsia="Times New Roman" w:hAnsi="Arial" w:cs="Arial"/>
          <w:b/>
          <w:bCs/>
          <w:sz w:val="24"/>
          <w:szCs w:val="24"/>
          <w:lang w:eastAsia="en-GB"/>
        </w:rPr>
        <w:t>Guidance and protocols</w:t>
      </w:r>
    </w:p>
    <w:p w14:paraId="099489ED" w14:textId="77777777" w:rsidR="003518E6" w:rsidRPr="00B61CBD" w:rsidRDefault="003518E6" w:rsidP="003518E6">
      <w:pPr>
        <w:tabs>
          <w:tab w:val="left" w:pos="567"/>
        </w:tabs>
        <w:spacing w:after="0" w:line="240" w:lineRule="auto"/>
        <w:jc w:val="both"/>
        <w:rPr>
          <w:rFonts w:ascii="Arial" w:eastAsia="Times New Roman" w:hAnsi="Arial" w:cs="Arial"/>
          <w:b/>
          <w:sz w:val="24"/>
          <w:szCs w:val="24"/>
          <w:lang w:eastAsia="en-GB"/>
        </w:rPr>
      </w:pPr>
    </w:p>
    <w:p w14:paraId="7AA5CDB3" w14:textId="77777777" w:rsidR="00260F41" w:rsidRPr="00260F41" w:rsidRDefault="00260F41" w:rsidP="00260F41">
      <w:pPr>
        <w:spacing w:after="0" w:line="240" w:lineRule="auto"/>
        <w:jc w:val="both"/>
        <w:rPr>
          <w:rFonts w:ascii="Arial" w:eastAsia="Times New Roman" w:hAnsi="Arial" w:cs="Arial"/>
          <w:sz w:val="24"/>
          <w:szCs w:val="24"/>
          <w:lang w:eastAsia="en-GB"/>
        </w:rPr>
      </w:pPr>
      <w:r w:rsidRPr="00260F41">
        <w:rPr>
          <w:rFonts w:ascii="Arial" w:eastAsia="Times New Roman" w:hAnsi="Arial" w:cs="Arial"/>
          <w:sz w:val="24"/>
          <w:szCs w:val="24"/>
          <w:lang w:eastAsia="en-GB"/>
        </w:rPr>
        <w:t>Please see the following guidance:</w:t>
      </w:r>
    </w:p>
    <w:p w14:paraId="45D13587" w14:textId="77777777" w:rsidR="00260F41" w:rsidRPr="00260F41" w:rsidRDefault="00260F41" w:rsidP="00260F41">
      <w:pPr>
        <w:spacing w:after="0" w:line="240" w:lineRule="auto"/>
        <w:jc w:val="both"/>
        <w:rPr>
          <w:rFonts w:ascii="Arial" w:eastAsia="Times New Roman" w:hAnsi="Arial" w:cs="Arial"/>
          <w:sz w:val="24"/>
          <w:szCs w:val="24"/>
          <w:lang w:eastAsia="en-GB"/>
        </w:rPr>
      </w:pPr>
    </w:p>
    <w:p w14:paraId="05FF4C4C" w14:textId="77777777" w:rsidR="00260F41" w:rsidRPr="00260F41" w:rsidRDefault="000B67D0" w:rsidP="00162541">
      <w:pPr>
        <w:pStyle w:val="ListParagraph"/>
        <w:numPr>
          <w:ilvl w:val="0"/>
          <w:numId w:val="34"/>
        </w:numPr>
        <w:spacing w:after="0" w:line="240" w:lineRule="auto"/>
        <w:jc w:val="both"/>
        <w:rPr>
          <w:rFonts w:ascii="Arial" w:eastAsia="Arial" w:hAnsi="Arial" w:cs="Arial"/>
          <w:sz w:val="24"/>
          <w:szCs w:val="24"/>
        </w:rPr>
      </w:pPr>
      <w:hyperlink r:id="rId46" w:history="1">
        <w:r w:rsidR="00260F41" w:rsidRPr="00260F41">
          <w:rPr>
            <w:rStyle w:val="Hyperlink"/>
            <w:rFonts w:ascii="Arial" w:eastAsia="Times New Roman" w:hAnsi="Arial" w:cs="Arial"/>
            <w:sz w:val="24"/>
            <w:szCs w:val="24"/>
            <w:lang w:eastAsia="en-GB"/>
          </w:rPr>
          <w:t>‘Information sharing’</w:t>
        </w:r>
      </w:hyperlink>
      <w:r w:rsidR="00260F41" w:rsidRPr="00260F41">
        <w:rPr>
          <w:rFonts w:ascii="Arial" w:eastAsia="Times New Roman" w:hAnsi="Arial" w:cs="Arial"/>
          <w:sz w:val="24"/>
          <w:szCs w:val="24"/>
          <w:lang w:eastAsia="en-GB"/>
        </w:rPr>
        <w:t xml:space="preserve"> on the Durham Safeguarding Children Partnership website</w:t>
      </w:r>
    </w:p>
    <w:p w14:paraId="2E1EA154" w14:textId="77777777" w:rsidR="00260F41" w:rsidRPr="00260F41" w:rsidRDefault="000B67D0" w:rsidP="00162541">
      <w:pPr>
        <w:pStyle w:val="ListParagraph"/>
        <w:numPr>
          <w:ilvl w:val="0"/>
          <w:numId w:val="34"/>
        </w:numPr>
        <w:spacing w:after="0" w:line="240" w:lineRule="auto"/>
        <w:rPr>
          <w:rFonts w:ascii="Arial" w:eastAsia="Times New Roman" w:hAnsi="Arial" w:cs="Arial"/>
          <w:kern w:val="32"/>
          <w:sz w:val="24"/>
          <w:szCs w:val="24"/>
          <w:lang w:eastAsia="en-GB"/>
        </w:rPr>
      </w:pPr>
      <w:hyperlink r:id="rId47" w:history="1">
        <w:r w:rsidR="00260F41" w:rsidRPr="00260F41">
          <w:rPr>
            <w:rStyle w:val="Hyperlink"/>
            <w:rFonts w:ascii="Arial" w:eastAsia="Arial" w:hAnsi="Arial" w:cs="Arial"/>
            <w:sz w:val="24"/>
            <w:szCs w:val="24"/>
          </w:rPr>
          <w:t xml:space="preserve">HM Government, </w:t>
        </w:r>
        <w:r w:rsidR="00260F41" w:rsidRPr="00260F41">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hyperlink>
    </w:p>
    <w:p w14:paraId="681FE350" w14:textId="77777777" w:rsidR="00260F41" w:rsidRPr="00260F41" w:rsidRDefault="000B67D0" w:rsidP="00162541">
      <w:pPr>
        <w:pStyle w:val="ListParagraph"/>
        <w:numPr>
          <w:ilvl w:val="0"/>
          <w:numId w:val="34"/>
        </w:numPr>
        <w:spacing w:after="0" w:line="240" w:lineRule="auto"/>
        <w:jc w:val="both"/>
        <w:rPr>
          <w:rFonts w:ascii="Arial" w:eastAsia="Arial" w:hAnsi="Arial" w:cs="Arial"/>
          <w:sz w:val="24"/>
          <w:szCs w:val="24"/>
        </w:rPr>
      </w:pPr>
      <w:hyperlink r:id="rId48" w:history="1">
        <w:r w:rsidR="00260F41" w:rsidRPr="00260F41">
          <w:rPr>
            <w:rStyle w:val="Hyperlink"/>
            <w:rFonts w:ascii="Arial" w:eastAsia="Times New Roman" w:hAnsi="Arial" w:cs="Arial"/>
            <w:sz w:val="24"/>
            <w:szCs w:val="24"/>
            <w:lang w:eastAsia="en-GB"/>
          </w:rPr>
          <w:t>Durham Safeguarding Children Partnership Procedures Manual</w:t>
        </w:r>
      </w:hyperlink>
    </w:p>
    <w:p w14:paraId="2A605F10" w14:textId="77777777" w:rsidR="00260F41" w:rsidRPr="00260F41" w:rsidRDefault="000B67D0" w:rsidP="00162541">
      <w:pPr>
        <w:pStyle w:val="ListParagraph"/>
        <w:numPr>
          <w:ilvl w:val="0"/>
          <w:numId w:val="34"/>
        </w:numPr>
        <w:rPr>
          <w:rFonts w:ascii="Arial" w:hAnsi="Arial" w:cs="Arial"/>
          <w:sz w:val="24"/>
          <w:szCs w:val="24"/>
        </w:rPr>
      </w:pPr>
      <w:hyperlink r:id="rId49" w:history="1">
        <w:r w:rsidR="00260F41" w:rsidRPr="00260F41">
          <w:rPr>
            <w:rStyle w:val="Hyperlink"/>
            <w:rFonts w:ascii="Arial" w:hAnsi="Arial" w:cs="Arial"/>
            <w:sz w:val="24"/>
            <w:szCs w:val="24"/>
          </w:rPr>
          <w:t>The Data Protection Act 2018</w:t>
        </w:r>
      </w:hyperlink>
    </w:p>
    <w:p w14:paraId="0520E17E" w14:textId="77777777" w:rsidR="00BE3B9A" w:rsidRPr="00260F41" w:rsidRDefault="00BE3B9A" w:rsidP="00BE3B9A">
      <w:pPr>
        <w:spacing w:after="0"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BE3B9A" w:rsidRPr="00B61CBD" w14:paraId="53BA7A7A" w14:textId="77777777" w:rsidTr="003518E6">
        <w:tc>
          <w:tcPr>
            <w:tcW w:w="8926" w:type="dxa"/>
          </w:tcPr>
          <w:p w14:paraId="7C4AFB34" w14:textId="77777777" w:rsidR="00260F41" w:rsidRPr="00260F41" w:rsidRDefault="00BE3B9A" w:rsidP="003518E6">
            <w:pPr>
              <w:spacing w:before="120" w:after="120" w:line="240" w:lineRule="auto"/>
              <w:jc w:val="center"/>
              <w:rPr>
                <w:rFonts w:ascii="Arial" w:eastAsia="Times New Roman" w:hAnsi="Arial" w:cs="Arial"/>
                <w:b/>
                <w:sz w:val="24"/>
                <w:szCs w:val="24"/>
                <w:lang w:eastAsia="en-GB"/>
              </w:rPr>
            </w:pPr>
            <w:r w:rsidRPr="00260F41">
              <w:rPr>
                <w:rFonts w:ascii="Arial" w:eastAsia="Times New Roman" w:hAnsi="Arial" w:cs="Arial"/>
                <w:b/>
                <w:sz w:val="24"/>
                <w:szCs w:val="24"/>
                <w:lang w:eastAsia="en-GB"/>
              </w:rPr>
              <w:lastRenderedPageBreak/>
              <w:t>Further advice about legal issues is available from Corporate Legal Services</w:t>
            </w:r>
          </w:p>
          <w:p w14:paraId="59776069" w14:textId="235FA111" w:rsidR="00BE3B9A" w:rsidRPr="00B61CBD" w:rsidRDefault="00260F41" w:rsidP="003518E6">
            <w:pPr>
              <w:spacing w:before="120" w:after="120" w:line="240" w:lineRule="auto"/>
              <w:jc w:val="center"/>
              <w:rPr>
                <w:rFonts w:ascii="Arial" w:eastAsia="Times New Roman" w:hAnsi="Arial" w:cs="Arial"/>
                <w:b/>
                <w:sz w:val="24"/>
                <w:szCs w:val="24"/>
                <w:lang w:eastAsia="en-GB"/>
              </w:rPr>
            </w:pPr>
            <w:r w:rsidRPr="00260F41">
              <w:rPr>
                <w:rFonts w:ascii="Arial" w:eastAsia="Times New Roman" w:hAnsi="Arial" w:cs="Arial"/>
                <w:b/>
                <w:sz w:val="24"/>
                <w:szCs w:val="24"/>
                <w:lang w:eastAsia="en-GB"/>
              </w:rPr>
              <w:t>LegalservicesSLA@durham.gov.uk           03000 266 196</w:t>
            </w:r>
            <w:r w:rsidR="002D797E">
              <w:rPr>
                <w:rFonts w:ascii="Arial" w:eastAsia="Times New Roman" w:hAnsi="Arial" w:cs="Arial"/>
                <w:b/>
                <w:sz w:val="24"/>
                <w:szCs w:val="24"/>
                <w:lang w:eastAsia="en-GB"/>
              </w:rPr>
              <w:t xml:space="preserve">  </w:t>
            </w:r>
          </w:p>
        </w:tc>
      </w:tr>
    </w:tbl>
    <w:p w14:paraId="33F98E76" w14:textId="77777777" w:rsidR="00BE3B9A" w:rsidRPr="00B61CBD" w:rsidRDefault="00BE3B9A" w:rsidP="00BE3B9A">
      <w:pPr>
        <w:spacing w:after="0" w:line="240" w:lineRule="auto"/>
        <w:rPr>
          <w:rFonts w:ascii="Arial" w:eastAsia="Times New Roman" w:hAnsi="Arial" w:cs="Arial"/>
          <w:sz w:val="24"/>
          <w:szCs w:val="24"/>
          <w:lang w:eastAsia="en-GB"/>
        </w:rPr>
      </w:pPr>
    </w:p>
    <w:p w14:paraId="1F9F6FA0" w14:textId="29234684" w:rsidR="7EC17ACB" w:rsidRDefault="7EC17ACB" w:rsidP="7EC17ACB">
      <w:pPr>
        <w:spacing w:after="0" w:line="240" w:lineRule="auto"/>
        <w:rPr>
          <w:rFonts w:ascii="Arial" w:eastAsia="Times New Roman" w:hAnsi="Arial" w:cs="Arial"/>
          <w:b/>
          <w:bCs/>
          <w:sz w:val="32"/>
          <w:szCs w:val="32"/>
          <w:lang w:eastAsia="en-GB"/>
        </w:rPr>
      </w:pPr>
    </w:p>
    <w:p w14:paraId="799535AF" w14:textId="6FA20F02" w:rsidR="00BE3B9A" w:rsidRPr="00B61CBD" w:rsidRDefault="003518E6" w:rsidP="00162541">
      <w:pPr>
        <w:pStyle w:val="ListParagraph"/>
        <w:numPr>
          <w:ilvl w:val="0"/>
          <w:numId w:val="29"/>
        </w:numPr>
        <w:tabs>
          <w:tab w:val="left" w:pos="567"/>
        </w:tabs>
        <w:spacing w:after="0" w:line="240" w:lineRule="auto"/>
        <w:rPr>
          <w:rFonts w:eastAsiaTheme="minorEastAsia"/>
          <w:b/>
          <w:bCs/>
          <w:sz w:val="32"/>
          <w:szCs w:val="32"/>
          <w:lang w:eastAsia="en-GB"/>
        </w:rPr>
      </w:pPr>
      <w:r w:rsidRPr="7EC17ACB">
        <w:rPr>
          <w:rFonts w:ascii="Arial" w:eastAsia="Times New Roman" w:hAnsi="Arial" w:cs="Arial"/>
          <w:b/>
          <w:bCs/>
          <w:sz w:val="32"/>
          <w:szCs w:val="32"/>
          <w:lang w:eastAsia="en-GB"/>
        </w:rPr>
        <w:t>ALLEGATIONS AGAINST STAFF</w:t>
      </w:r>
      <w:r w:rsidR="00260F41">
        <w:rPr>
          <w:rFonts w:ascii="Arial" w:eastAsia="Times New Roman" w:hAnsi="Arial" w:cs="Arial"/>
          <w:b/>
          <w:bCs/>
          <w:sz w:val="32"/>
          <w:szCs w:val="32"/>
          <w:lang w:eastAsia="en-GB"/>
        </w:rPr>
        <w:t xml:space="preserve"> AND VOLUNTEERS</w:t>
      </w:r>
    </w:p>
    <w:p w14:paraId="6C397F92" w14:textId="75392D43" w:rsidR="00BE3B9A" w:rsidRDefault="00BE3B9A" w:rsidP="00BE3B9A">
      <w:pPr>
        <w:spacing w:after="0" w:line="240" w:lineRule="auto"/>
        <w:rPr>
          <w:rFonts w:ascii="Arial" w:eastAsia="Times New Roman" w:hAnsi="Arial" w:cs="Arial"/>
          <w:b/>
          <w:sz w:val="24"/>
          <w:szCs w:val="24"/>
          <w:lang w:eastAsia="en-GB"/>
        </w:rPr>
      </w:pPr>
    </w:p>
    <w:p w14:paraId="2B3D547B" w14:textId="3F4B463B" w:rsidR="00260F41" w:rsidRPr="00260F41" w:rsidRDefault="00260F41" w:rsidP="00260F41">
      <w:pPr>
        <w:spacing w:after="0" w:line="240" w:lineRule="auto"/>
        <w:rPr>
          <w:rFonts w:ascii="Arial" w:eastAsia="Times New Roman" w:hAnsi="Arial" w:cs="Arial"/>
          <w:sz w:val="24"/>
          <w:szCs w:val="24"/>
          <w:lang w:eastAsia="en-GB"/>
        </w:rPr>
      </w:pPr>
      <w:r w:rsidRPr="00260F41">
        <w:rPr>
          <w:rFonts w:ascii="Arial" w:eastAsia="Times New Roman" w:hAnsi="Arial" w:cs="Arial"/>
          <w:sz w:val="24"/>
          <w:szCs w:val="24"/>
          <w:lang w:eastAsia="en-GB"/>
        </w:rPr>
        <w:t>See Part Four of Keeping Children Safe in Education 202</w:t>
      </w:r>
      <w:r w:rsidR="00EF2125">
        <w:rPr>
          <w:rFonts w:ascii="Arial" w:eastAsia="Times New Roman" w:hAnsi="Arial" w:cs="Arial"/>
          <w:sz w:val="24"/>
          <w:szCs w:val="24"/>
          <w:lang w:eastAsia="en-GB"/>
        </w:rPr>
        <w:t>3 (para 352-44)</w:t>
      </w:r>
      <w:r w:rsidRPr="00260F41">
        <w:rPr>
          <w:rFonts w:ascii="Arial" w:eastAsia="Times New Roman" w:hAnsi="Arial" w:cs="Arial"/>
          <w:sz w:val="24"/>
          <w:szCs w:val="24"/>
          <w:lang w:eastAsia="en-GB"/>
        </w:rPr>
        <w:t xml:space="preserve">. </w:t>
      </w:r>
    </w:p>
    <w:p w14:paraId="71D8F509" w14:textId="77777777" w:rsidR="00260F41" w:rsidRPr="00260F41" w:rsidRDefault="00260F41" w:rsidP="00BE3B9A">
      <w:pPr>
        <w:spacing w:after="0" w:line="240" w:lineRule="auto"/>
        <w:rPr>
          <w:rFonts w:ascii="Arial" w:eastAsia="Times New Roman" w:hAnsi="Arial" w:cs="Arial"/>
          <w:b/>
          <w:sz w:val="24"/>
          <w:szCs w:val="24"/>
          <w:lang w:eastAsia="en-GB"/>
        </w:rPr>
      </w:pPr>
    </w:p>
    <w:p w14:paraId="44D858B6" w14:textId="77777777" w:rsidR="00260F41" w:rsidRPr="005466B8" w:rsidRDefault="000B67D0" w:rsidP="00260F41">
      <w:pPr>
        <w:spacing w:after="0" w:line="240" w:lineRule="auto"/>
        <w:rPr>
          <w:rFonts w:ascii="Arial" w:eastAsia="Times New Roman" w:hAnsi="Arial" w:cs="Arial"/>
          <w:sz w:val="24"/>
          <w:szCs w:val="24"/>
          <w:lang w:eastAsia="en-GB"/>
        </w:rPr>
      </w:pPr>
      <w:hyperlink r:id="rId50" w:history="1">
        <w:r w:rsidR="00260F41" w:rsidRPr="00260F41">
          <w:rPr>
            <w:rStyle w:val="Hyperlink"/>
            <w:rFonts w:ascii="Arial" w:eastAsia="Times New Roman" w:hAnsi="Arial" w:cs="Arial"/>
            <w:sz w:val="24"/>
            <w:szCs w:val="24"/>
            <w:lang w:eastAsia="en-GB"/>
          </w:rPr>
          <w:t>The Durham Safeguarding Children Partnership Procedures Manual</w:t>
        </w:r>
      </w:hyperlink>
      <w:r w:rsidR="00260F41" w:rsidRPr="00260F41">
        <w:rPr>
          <w:rFonts w:ascii="Arial" w:eastAsia="Times New Roman" w:hAnsi="Arial" w:cs="Arial"/>
          <w:sz w:val="24"/>
          <w:szCs w:val="24"/>
          <w:lang w:eastAsia="en-GB"/>
        </w:rPr>
        <w:t xml:space="preserve"> </w:t>
      </w:r>
      <w:r w:rsidR="00260F41" w:rsidRPr="00260F41">
        <w:rPr>
          <w:rFonts w:ascii="Arial" w:hAnsi="Arial" w:cs="Arial"/>
          <w:color w:val="000000"/>
          <w:sz w:val="24"/>
          <w:szCs w:val="24"/>
          <w:shd w:val="clear" w:color="auto" w:fill="FFFFFF"/>
        </w:rPr>
        <w:t>provides information about dealing with allegations against staff and volunteers (including supply staff) who have contact with children and young people in their work or activities.</w:t>
      </w:r>
      <w:r w:rsidR="00260F41" w:rsidRPr="005466B8">
        <w:rPr>
          <w:rFonts w:ascii="Arial" w:hAnsi="Arial" w:cs="Arial"/>
          <w:color w:val="000000"/>
          <w:sz w:val="24"/>
          <w:szCs w:val="24"/>
          <w:shd w:val="clear" w:color="auto" w:fill="FFFFFF"/>
        </w:rPr>
        <w:t xml:space="preserve"> </w:t>
      </w:r>
    </w:p>
    <w:p w14:paraId="455BFE57" w14:textId="77777777" w:rsidR="00260F41" w:rsidRPr="00827D8D" w:rsidRDefault="00260F41"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5DF3DC07" w14:textId="77777777" w:rsidR="006A665F" w:rsidRPr="00F65259" w:rsidRDefault="006A665F" w:rsidP="006A665F">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Allegations of </w:t>
      </w:r>
      <w:r w:rsidRPr="006A665F">
        <w:rPr>
          <w:rFonts w:ascii="Arial" w:eastAsia="Times New Roman" w:hAnsi="Arial" w:cs="Arial"/>
          <w:sz w:val="24"/>
          <w:szCs w:val="24"/>
          <w:lang w:eastAsia="en-GB"/>
        </w:rPr>
        <w:t>abuse by adults and peers in schools must be investigated in accordance with the DSCP procedures, and when dealing with any allegation against adults and peers, it is vital to keep the welfare of the child as the central concern.  However, as in all child protection issues, a balance</w:t>
      </w:r>
      <w:r w:rsidRPr="7845DECD">
        <w:rPr>
          <w:rFonts w:ascii="Arial" w:eastAsia="Times New Roman" w:hAnsi="Arial" w:cs="Arial"/>
          <w:sz w:val="24"/>
          <w:szCs w:val="24"/>
          <w:lang w:eastAsia="en-GB"/>
        </w:rPr>
        <w:t xml:space="preserv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827D8D" w:rsidRDefault="00BE3B9A" w:rsidP="00BE3B9A">
      <w:pPr>
        <w:numPr>
          <w:ilvl w:val="12"/>
          <w:numId w:val="0"/>
        </w:numPr>
        <w:spacing w:after="0" w:line="240" w:lineRule="auto"/>
        <w:rPr>
          <w:rFonts w:ascii="Arial" w:eastAsia="Times New Roman" w:hAnsi="Arial" w:cs="Arial"/>
          <w:sz w:val="24"/>
          <w:szCs w:val="24"/>
          <w:lang w:eastAsia="en-GB"/>
        </w:rPr>
      </w:pPr>
    </w:p>
    <w:p w14:paraId="3EBB45E5" w14:textId="79CB4659" w:rsidR="00F7712E" w:rsidRPr="00827D8D" w:rsidRDefault="00F7712E" w:rsidP="00BE3B9A">
      <w:pPr>
        <w:numPr>
          <w:ilvl w:val="12"/>
          <w:numId w:val="0"/>
        </w:numPr>
        <w:spacing w:after="0" w:line="240" w:lineRule="auto"/>
        <w:rPr>
          <w:rFonts w:ascii="Arial" w:eastAsia="Times New Roman" w:hAnsi="Arial" w:cs="Arial"/>
          <w:b/>
          <w:bCs/>
          <w:sz w:val="24"/>
          <w:szCs w:val="24"/>
          <w:lang w:eastAsia="en-GB"/>
        </w:rPr>
      </w:pPr>
      <w:r w:rsidRPr="00827D8D">
        <w:rPr>
          <w:rFonts w:ascii="Arial" w:eastAsia="Times New Roman" w:hAnsi="Arial" w:cs="Arial"/>
          <w:b/>
          <w:bCs/>
          <w:sz w:val="24"/>
          <w:szCs w:val="24"/>
          <w:lang w:eastAsia="en-GB"/>
        </w:rPr>
        <w:t>Receiving an allegation</w:t>
      </w:r>
    </w:p>
    <w:p w14:paraId="2E747777" w14:textId="77777777" w:rsidR="00F7712E" w:rsidRPr="00827D8D" w:rsidRDefault="00F7712E" w:rsidP="00BE3B9A">
      <w:pPr>
        <w:numPr>
          <w:ilvl w:val="12"/>
          <w:numId w:val="0"/>
        </w:numPr>
        <w:spacing w:after="0" w:line="240" w:lineRule="auto"/>
        <w:rPr>
          <w:rFonts w:ascii="Arial" w:eastAsia="Times New Roman" w:hAnsi="Arial" w:cs="Arial"/>
          <w:sz w:val="24"/>
          <w:szCs w:val="24"/>
          <w:lang w:eastAsia="en-GB"/>
        </w:rPr>
      </w:pPr>
    </w:p>
    <w:p w14:paraId="50C30EB6" w14:textId="1B8D83ED" w:rsidR="00BE3B9A" w:rsidRPr="00827D8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b/>
          <w:sz w:val="24"/>
          <w:szCs w:val="24"/>
          <w:lang w:eastAsia="en-GB"/>
        </w:rPr>
      </w:pPr>
      <w:r w:rsidRPr="00827D8D">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827D8D">
        <w:rPr>
          <w:rFonts w:ascii="Arial" w:eastAsia="Times New Roman" w:hAnsi="Arial" w:cs="Arial"/>
          <w:sz w:val="24"/>
          <w:szCs w:val="24"/>
          <w:lang w:eastAsia="en-GB"/>
        </w:rPr>
        <w:t xml:space="preserve">, </w:t>
      </w:r>
      <w:r w:rsidR="003518E6" w:rsidRPr="00827D8D">
        <w:rPr>
          <w:rFonts w:ascii="Arial" w:eastAsia="Times New Roman" w:hAnsi="Arial" w:cs="Arial"/>
          <w:sz w:val="24"/>
          <w:szCs w:val="24"/>
          <w:lang w:eastAsia="en-GB"/>
        </w:rPr>
        <w:t>see contact details at front of policy</w:t>
      </w:r>
      <w:r w:rsidRPr="00827D8D">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827D8D">
        <w:rPr>
          <w:rFonts w:ascii="Arial" w:eastAsia="Times New Roman" w:hAnsi="Arial" w:cs="Arial"/>
          <w:b/>
          <w:sz w:val="24"/>
          <w:szCs w:val="24"/>
          <w:lang w:eastAsia="en-GB"/>
        </w:rPr>
        <w:t>The Head Teacher must not start to investigate.</w:t>
      </w:r>
    </w:p>
    <w:p w14:paraId="73C4453E" w14:textId="77777777" w:rsidR="001C7750" w:rsidRPr="00827D8D" w:rsidRDefault="001C7750" w:rsidP="001C7750">
      <w:pPr>
        <w:overflowPunct w:val="0"/>
        <w:autoSpaceDE w:val="0"/>
        <w:autoSpaceDN w:val="0"/>
        <w:adjustRightInd w:val="0"/>
        <w:spacing w:after="0" w:line="240" w:lineRule="auto"/>
        <w:contextualSpacing/>
        <w:jc w:val="both"/>
        <w:textAlignment w:val="baseline"/>
        <w:rPr>
          <w:rFonts w:ascii="Arial" w:eastAsia="Times New Roman" w:hAnsi="Arial" w:cs="Arial"/>
          <w:b/>
          <w:sz w:val="24"/>
          <w:szCs w:val="24"/>
          <w:lang w:eastAsia="en-GB"/>
        </w:rPr>
      </w:pPr>
    </w:p>
    <w:p w14:paraId="52F2EE48" w14:textId="292A2C1B" w:rsidR="006F7876" w:rsidRPr="00EA5FB7" w:rsidRDefault="006F7876" w:rsidP="0A2D4B32">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27D8D">
        <w:rPr>
          <w:rFonts w:ascii="Arial" w:eastAsia="Times New Roman" w:hAnsi="Arial" w:cs="Arial"/>
          <w:sz w:val="24"/>
          <w:szCs w:val="24"/>
          <w:lang w:eastAsia="en-GB"/>
        </w:rPr>
        <w:t>If an allegation is made for a person not directly employed by the school</w:t>
      </w:r>
      <w:r w:rsidR="00EF2125">
        <w:rPr>
          <w:rFonts w:ascii="Arial" w:eastAsia="Times New Roman" w:hAnsi="Arial" w:cs="Arial"/>
          <w:sz w:val="24"/>
          <w:szCs w:val="24"/>
          <w:lang w:eastAsia="en-GB"/>
        </w:rPr>
        <w:t>,</w:t>
      </w:r>
      <w:r w:rsidR="002D797E" w:rsidRPr="00827D8D">
        <w:rPr>
          <w:rFonts w:ascii="Arial" w:eastAsia="Times New Roman" w:hAnsi="Arial" w:cs="Arial"/>
          <w:sz w:val="24"/>
          <w:szCs w:val="24"/>
          <w:lang w:eastAsia="en-GB"/>
        </w:rPr>
        <w:t xml:space="preserve"> recognised procedures should be followed</w:t>
      </w:r>
      <w:r w:rsidRPr="00827D8D">
        <w:rPr>
          <w:rFonts w:ascii="Arial" w:eastAsia="Times New Roman" w:hAnsi="Arial" w:cs="Arial"/>
          <w:sz w:val="24"/>
          <w:szCs w:val="24"/>
          <w:lang w:eastAsia="en-GB"/>
        </w:rPr>
        <w:t>,</w:t>
      </w:r>
      <w:r w:rsidR="00EF2125">
        <w:rPr>
          <w:rFonts w:ascii="Arial" w:eastAsia="Times New Roman" w:hAnsi="Arial" w:cs="Arial"/>
          <w:sz w:val="24"/>
          <w:szCs w:val="24"/>
          <w:lang w:eastAsia="en-GB"/>
        </w:rPr>
        <w:t xml:space="preserve"> this includes supply staff, sports coaches and any other individual or or</w:t>
      </w:r>
      <w:r w:rsidR="00EA5FB7">
        <w:rPr>
          <w:rFonts w:ascii="Arial" w:eastAsia="Times New Roman" w:hAnsi="Arial" w:cs="Arial"/>
          <w:sz w:val="24"/>
          <w:szCs w:val="24"/>
          <w:lang w:eastAsia="en-GB"/>
        </w:rPr>
        <w:t>ga</w:t>
      </w:r>
      <w:r w:rsidR="00EF2125">
        <w:rPr>
          <w:rFonts w:ascii="Arial" w:eastAsia="Times New Roman" w:hAnsi="Arial" w:cs="Arial"/>
          <w:sz w:val="24"/>
          <w:szCs w:val="24"/>
          <w:lang w:eastAsia="en-GB"/>
        </w:rPr>
        <w:t>nisation using the school premises for the p</w:t>
      </w:r>
      <w:r w:rsidR="00EA5FB7">
        <w:rPr>
          <w:rFonts w:ascii="Arial" w:eastAsia="Times New Roman" w:hAnsi="Arial" w:cs="Arial"/>
          <w:sz w:val="24"/>
          <w:szCs w:val="24"/>
          <w:lang w:eastAsia="en-GB"/>
        </w:rPr>
        <w:t>ur</w:t>
      </w:r>
      <w:r w:rsidR="00EF2125">
        <w:rPr>
          <w:rFonts w:ascii="Arial" w:eastAsia="Times New Roman" w:hAnsi="Arial" w:cs="Arial"/>
          <w:sz w:val="24"/>
          <w:szCs w:val="24"/>
          <w:lang w:eastAsia="en-GB"/>
        </w:rPr>
        <w:t>poses of running activities for children (for example, community groups, sports associations o</w:t>
      </w:r>
      <w:r w:rsidR="00EA5FB7">
        <w:rPr>
          <w:rFonts w:ascii="Arial" w:eastAsia="Times New Roman" w:hAnsi="Arial" w:cs="Arial"/>
          <w:sz w:val="24"/>
          <w:szCs w:val="24"/>
          <w:lang w:eastAsia="en-GB"/>
        </w:rPr>
        <w:t>r</w:t>
      </w:r>
      <w:r w:rsidR="00EF2125">
        <w:rPr>
          <w:rFonts w:ascii="Arial" w:eastAsia="Times New Roman" w:hAnsi="Arial" w:cs="Arial"/>
          <w:sz w:val="24"/>
          <w:szCs w:val="24"/>
          <w:lang w:eastAsia="en-GB"/>
        </w:rPr>
        <w:t xml:space="preserve"> servi</w:t>
      </w:r>
      <w:r w:rsidR="00EA5FB7">
        <w:rPr>
          <w:rFonts w:ascii="Arial" w:eastAsia="Times New Roman" w:hAnsi="Arial" w:cs="Arial"/>
          <w:sz w:val="24"/>
          <w:szCs w:val="24"/>
          <w:lang w:eastAsia="en-GB"/>
        </w:rPr>
        <w:t>ce providers which run extra-curricular activities).</w:t>
      </w:r>
      <w:r w:rsidRPr="00827D8D">
        <w:rPr>
          <w:rFonts w:ascii="Arial" w:eastAsia="Times New Roman" w:hAnsi="Arial" w:cs="Arial"/>
          <w:sz w:val="24"/>
          <w:szCs w:val="24"/>
          <w:lang w:eastAsia="en-GB"/>
        </w:rPr>
        <w:t xml:space="preserve">  Under no circumstances </w:t>
      </w:r>
      <w:r w:rsidR="001C7750" w:rsidRPr="00827D8D">
        <w:rPr>
          <w:rFonts w:ascii="Arial" w:eastAsia="Times New Roman" w:hAnsi="Arial" w:cs="Arial"/>
          <w:sz w:val="24"/>
          <w:szCs w:val="24"/>
          <w:lang w:eastAsia="en-GB"/>
        </w:rPr>
        <w:t>should a school cease the use of a supply teacher</w:t>
      </w:r>
      <w:r w:rsidR="00891280">
        <w:rPr>
          <w:rFonts w:ascii="Arial" w:eastAsia="Times New Roman" w:hAnsi="Arial" w:cs="Arial"/>
          <w:sz w:val="24"/>
          <w:szCs w:val="24"/>
          <w:lang w:eastAsia="en-GB"/>
        </w:rPr>
        <w:t>, sports coach etc.</w:t>
      </w:r>
      <w:r w:rsidR="001C7750" w:rsidRPr="00827D8D">
        <w:rPr>
          <w:rFonts w:ascii="Arial" w:eastAsia="Times New Roman" w:hAnsi="Arial" w:cs="Arial"/>
          <w:sz w:val="24"/>
          <w:szCs w:val="24"/>
          <w:lang w:eastAsia="en-GB"/>
        </w:rPr>
        <w:t xml:space="preserve"> due to safeguarding concerns without liaising with the LADO.  (See KCSIE 202</w:t>
      </w:r>
      <w:r w:rsidR="00EA5FB7">
        <w:rPr>
          <w:rFonts w:ascii="Arial" w:eastAsia="Times New Roman" w:hAnsi="Arial" w:cs="Arial"/>
          <w:sz w:val="24"/>
          <w:szCs w:val="24"/>
          <w:lang w:eastAsia="en-GB"/>
        </w:rPr>
        <w:t>3</w:t>
      </w:r>
      <w:r w:rsidR="001C7750" w:rsidRPr="00827D8D">
        <w:rPr>
          <w:rFonts w:ascii="Arial" w:eastAsia="Times New Roman" w:hAnsi="Arial" w:cs="Arial"/>
          <w:sz w:val="24"/>
          <w:szCs w:val="24"/>
          <w:lang w:eastAsia="en-GB"/>
        </w:rPr>
        <w:t xml:space="preserve"> Para </w:t>
      </w:r>
      <w:r w:rsidR="00891280">
        <w:rPr>
          <w:rFonts w:ascii="Arial" w:eastAsia="Times New Roman" w:hAnsi="Arial" w:cs="Arial"/>
          <w:sz w:val="24"/>
          <w:szCs w:val="24"/>
          <w:lang w:eastAsia="en-GB"/>
        </w:rPr>
        <w:t>3</w:t>
      </w:r>
      <w:r w:rsidR="00FD129E">
        <w:rPr>
          <w:rFonts w:ascii="Arial" w:eastAsia="Times New Roman" w:hAnsi="Arial" w:cs="Arial"/>
          <w:sz w:val="24"/>
          <w:szCs w:val="24"/>
          <w:lang w:eastAsia="en-GB"/>
        </w:rPr>
        <w:t>7</w:t>
      </w:r>
      <w:r w:rsidR="00EA5FB7">
        <w:rPr>
          <w:rFonts w:ascii="Arial" w:eastAsia="Times New Roman" w:hAnsi="Arial" w:cs="Arial"/>
          <w:sz w:val="24"/>
          <w:szCs w:val="24"/>
          <w:lang w:eastAsia="en-GB"/>
        </w:rPr>
        <w:t>3</w:t>
      </w:r>
      <w:r w:rsidR="00891280">
        <w:rPr>
          <w:rFonts w:ascii="Arial" w:eastAsia="Times New Roman" w:hAnsi="Arial" w:cs="Arial"/>
          <w:sz w:val="24"/>
          <w:szCs w:val="24"/>
          <w:lang w:eastAsia="en-GB"/>
        </w:rPr>
        <w:t>-3</w:t>
      </w:r>
      <w:r w:rsidR="00FD129E">
        <w:rPr>
          <w:rFonts w:ascii="Arial" w:eastAsia="Times New Roman" w:hAnsi="Arial" w:cs="Arial"/>
          <w:sz w:val="24"/>
          <w:szCs w:val="24"/>
          <w:lang w:eastAsia="en-GB"/>
        </w:rPr>
        <w:t>7</w:t>
      </w:r>
      <w:r w:rsidR="00EA5FB7">
        <w:rPr>
          <w:rFonts w:ascii="Arial" w:eastAsia="Times New Roman" w:hAnsi="Arial" w:cs="Arial"/>
          <w:sz w:val="24"/>
          <w:szCs w:val="24"/>
          <w:lang w:eastAsia="en-GB"/>
        </w:rPr>
        <w:t>6)</w:t>
      </w:r>
    </w:p>
    <w:p w14:paraId="66182A0A" w14:textId="77777777" w:rsidR="00BE3B9A" w:rsidRPr="00827D8D"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7A1309EE" w:rsidR="00BE3B9A"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27D8D">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F8DC233" w14:textId="77777777" w:rsidR="00891280" w:rsidRDefault="00891280" w:rsidP="00891280">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C5FF167" w14:textId="77777777" w:rsidR="00891280" w:rsidRPr="00891280" w:rsidRDefault="00891280" w:rsidP="00891280">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891280">
        <w:rPr>
          <w:rFonts w:ascii="Arial" w:eastAsia="Times New Roman" w:hAnsi="Arial" w:cs="Arial"/>
          <w:sz w:val="24"/>
          <w:szCs w:val="24"/>
          <w:lang w:eastAsia="en-GB"/>
        </w:rPr>
        <w:t>Where it is suspected that a crime has been committed, then the matter should be reported to the police with immediate effect.</w:t>
      </w:r>
    </w:p>
    <w:p w14:paraId="4770DAFC" w14:textId="77777777" w:rsidR="00891280" w:rsidRPr="00827D8D" w:rsidRDefault="00891280"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6BBC069F" w14:textId="77777777" w:rsidR="00BE3B9A" w:rsidRPr="00B61CBD"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Look w:val="01E0" w:firstRow="1" w:lastRow="1" w:firstColumn="1" w:lastColumn="1" w:noHBand="0" w:noVBand="0"/>
      </w:tblPr>
      <w:tblGrid>
        <w:gridCol w:w="8948"/>
      </w:tblGrid>
      <w:tr w:rsidR="00BE3B9A" w:rsidRPr="00B61CBD" w14:paraId="4EA31EEF" w14:textId="77777777" w:rsidTr="00337A98">
        <w:tc>
          <w:tcPr>
            <w:tcW w:w="9174" w:type="dxa"/>
          </w:tcPr>
          <w:p w14:paraId="2756E126" w14:textId="77777777" w:rsidR="00BE3B9A" w:rsidRPr="003518E6"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3518E6">
              <w:rPr>
                <w:rFonts w:ascii="Arial" w:hAnsi="Arial" w:cs="Arial"/>
                <w:b/>
                <w:sz w:val="24"/>
                <w:szCs w:val="24"/>
              </w:rPr>
              <w:lastRenderedPageBreak/>
              <w:t>Local Authority Designated Officer (LADO)</w:t>
            </w:r>
          </w:p>
          <w:p w14:paraId="4B082B1F" w14:textId="3EB71928" w:rsidR="00BE3B9A" w:rsidRPr="003518E6" w:rsidRDefault="00E2452D" w:rsidP="003518E6">
            <w:pPr>
              <w:overflowPunct w:val="0"/>
              <w:autoSpaceDE w:val="0"/>
              <w:autoSpaceDN w:val="0"/>
              <w:adjustRightInd w:val="0"/>
              <w:spacing w:before="120" w:after="120"/>
              <w:jc w:val="center"/>
              <w:textAlignment w:val="baseline"/>
              <w:rPr>
                <w:rFonts w:ascii="Arial" w:hAnsi="Arial" w:cs="Arial"/>
                <w:bCs/>
                <w:sz w:val="24"/>
                <w:szCs w:val="24"/>
              </w:rPr>
            </w:pPr>
            <w:r w:rsidRPr="003518E6">
              <w:rPr>
                <w:rFonts w:ascii="Arial" w:hAnsi="Arial" w:cs="Arial"/>
                <w:bCs/>
                <w:sz w:val="24"/>
                <w:szCs w:val="24"/>
              </w:rPr>
              <w:t xml:space="preserve">Sharon Lewis </w:t>
            </w:r>
            <w:r w:rsidR="006F7876" w:rsidRPr="00827D8D">
              <w:rPr>
                <w:rFonts w:ascii="Arial" w:hAnsi="Arial" w:cs="Arial"/>
                <w:bCs/>
                <w:sz w:val="24"/>
                <w:szCs w:val="24"/>
              </w:rPr>
              <w:t xml:space="preserve">/ </w:t>
            </w:r>
            <w:r w:rsidR="00891280">
              <w:rPr>
                <w:rFonts w:ascii="Arial" w:hAnsi="Arial" w:cs="Arial"/>
                <w:bCs/>
                <w:sz w:val="24"/>
                <w:szCs w:val="24"/>
              </w:rPr>
              <w:t xml:space="preserve">Louise </w:t>
            </w:r>
            <w:proofErr w:type="gramStart"/>
            <w:r w:rsidR="00891280">
              <w:rPr>
                <w:rFonts w:ascii="Arial" w:hAnsi="Arial" w:cs="Arial"/>
                <w:bCs/>
                <w:sz w:val="24"/>
                <w:szCs w:val="24"/>
              </w:rPr>
              <w:t>Brookes</w:t>
            </w:r>
            <w:r w:rsidR="006F7876" w:rsidRPr="00827D8D">
              <w:rPr>
                <w:rFonts w:ascii="Arial" w:hAnsi="Arial" w:cs="Arial"/>
                <w:bCs/>
                <w:sz w:val="24"/>
                <w:szCs w:val="24"/>
              </w:rPr>
              <w:t xml:space="preserve">  </w:t>
            </w:r>
            <w:r w:rsidR="003A6145" w:rsidRPr="003518E6">
              <w:rPr>
                <w:rFonts w:ascii="Arial" w:hAnsi="Arial" w:cs="Arial"/>
                <w:bCs/>
                <w:sz w:val="24"/>
                <w:szCs w:val="24"/>
              </w:rPr>
              <w:t>03000</w:t>
            </w:r>
            <w:proofErr w:type="gramEnd"/>
            <w:r w:rsidR="003A6145" w:rsidRPr="003518E6">
              <w:rPr>
                <w:rFonts w:ascii="Arial" w:hAnsi="Arial" w:cs="Arial"/>
                <w:bCs/>
                <w:sz w:val="24"/>
                <w:szCs w:val="24"/>
              </w:rPr>
              <w:t xml:space="preserve"> 268835</w:t>
            </w:r>
          </w:p>
          <w:p w14:paraId="136B2692" w14:textId="77777777" w:rsidR="00BE3B9A" w:rsidRPr="003518E6"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3518E6">
              <w:rPr>
                <w:rFonts w:ascii="Arial" w:hAnsi="Arial" w:cs="Arial"/>
                <w:b/>
                <w:sz w:val="24"/>
                <w:szCs w:val="24"/>
              </w:rPr>
              <w:t>First Contact Service</w:t>
            </w:r>
          </w:p>
          <w:p w14:paraId="05534CFB" w14:textId="77777777" w:rsidR="00BE3B9A" w:rsidRPr="003518E6" w:rsidRDefault="00BE3B9A" w:rsidP="003518E6">
            <w:pPr>
              <w:overflowPunct w:val="0"/>
              <w:autoSpaceDE w:val="0"/>
              <w:autoSpaceDN w:val="0"/>
              <w:adjustRightInd w:val="0"/>
              <w:spacing w:before="120" w:after="120"/>
              <w:jc w:val="center"/>
              <w:textAlignment w:val="baseline"/>
              <w:rPr>
                <w:rFonts w:ascii="Arial" w:hAnsi="Arial" w:cs="Arial"/>
                <w:bCs/>
                <w:sz w:val="24"/>
                <w:szCs w:val="24"/>
              </w:rPr>
            </w:pPr>
            <w:r w:rsidRPr="003518E6">
              <w:rPr>
                <w:rFonts w:ascii="Arial" w:hAnsi="Arial" w:cs="Arial"/>
                <w:bCs/>
                <w:sz w:val="24"/>
                <w:szCs w:val="24"/>
              </w:rPr>
              <w:t>03000 26</w:t>
            </w:r>
            <w:r w:rsidR="00947A24" w:rsidRPr="003518E6">
              <w:rPr>
                <w:rFonts w:ascii="Arial" w:hAnsi="Arial" w:cs="Arial"/>
                <w:bCs/>
                <w:sz w:val="24"/>
                <w:szCs w:val="24"/>
              </w:rPr>
              <w:t xml:space="preserve"> </w:t>
            </w:r>
            <w:r w:rsidRPr="003518E6">
              <w:rPr>
                <w:rFonts w:ascii="Arial" w:hAnsi="Arial" w:cs="Arial"/>
                <w:bCs/>
                <w:sz w:val="24"/>
                <w:szCs w:val="24"/>
              </w:rPr>
              <w:t>79</w:t>
            </w:r>
            <w:r w:rsidR="00947A24" w:rsidRPr="003518E6">
              <w:rPr>
                <w:rFonts w:ascii="Arial" w:hAnsi="Arial" w:cs="Arial"/>
                <w:bCs/>
                <w:sz w:val="24"/>
                <w:szCs w:val="24"/>
              </w:rPr>
              <w:t xml:space="preserve"> </w:t>
            </w:r>
            <w:r w:rsidRPr="003518E6">
              <w:rPr>
                <w:rFonts w:ascii="Arial" w:hAnsi="Arial" w:cs="Arial"/>
                <w:bCs/>
                <w:sz w:val="24"/>
                <w:szCs w:val="24"/>
              </w:rPr>
              <w:t>79</w:t>
            </w:r>
          </w:p>
          <w:p w14:paraId="10B36E82" w14:textId="26492381" w:rsidR="00A80D71" w:rsidRPr="00B61CBD" w:rsidRDefault="000B67D0" w:rsidP="003518E6">
            <w:pPr>
              <w:overflowPunct w:val="0"/>
              <w:autoSpaceDE w:val="0"/>
              <w:autoSpaceDN w:val="0"/>
              <w:adjustRightInd w:val="0"/>
              <w:spacing w:before="120" w:after="120"/>
              <w:jc w:val="center"/>
              <w:textAlignment w:val="baseline"/>
              <w:rPr>
                <w:rFonts w:ascii="Arial" w:hAnsi="Arial" w:cs="Arial"/>
                <w:b/>
                <w:sz w:val="24"/>
                <w:szCs w:val="24"/>
              </w:rPr>
            </w:pPr>
            <w:hyperlink r:id="rId51" w:history="1">
              <w:r w:rsidR="002D797E" w:rsidRPr="003518E6">
                <w:rPr>
                  <w:rStyle w:val="Hyperlink"/>
                  <w:rFonts w:ascii="Arial" w:hAnsi="Arial" w:cs="Arial"/>
                  <w:b/>
                  <w:sz w:val="24"/>
                  <w:szCs w:val="24"/>
                </w:rPr>
                <w:t>CYPSLADOSecure@durham.gov.uk</w:t>
              </w:r>
            </w:hyperlink>
          </w:p>
        </w:tc>
      </w:tr>
    </w:tbl>
    <w:p w14:paraId="62E68905" w14:textId="77777777" w:rsidR="00BE3B9A" w:rsidRPr="00B61CBD"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0B46288" w14:textId="77777777" w:rsidR="00827D8D" w:rsidRDefault="00827D8D"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color w:val="FF0000"/>
          <w:sz w:val="24"/>
          <w:szCs w:val="24"/>
          <w:lang w:eastAsia="en-GB"/>
        </w:rPr>
      </w:pPr>
    </w:p>
    <w:p w14:paraId="73F5AB87" w14:textId="4B7C757F" w:rsidR="00F7712E" w:rsidRPr="00827D8D"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827D8D">
        <w:rPr>
          <w:rFonts w:ascii="Arial" w:eastAsia="Times New Roman" w:hAnsi="Arial" w:cs="Arial"/>
          <w:b/>
          <w:bCs/>
          <w:sz w:val="24"/>
          <w:szCs w:val="24"/>
          <w:lang w:eastAsia="en-GB"/>
        </w:rPr>
        <w:t>Carrying out an investigation</w:t>
      </w:r>
    </w:p>
    <w:p w14:paraId="612A6161" w14:textId="77777777" w:rsidR="00F7712E"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B61CB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Investigations will be carried out by the appropriate agencies.</w:t>
      </w:r>
    </w:p>
    <w:p w14:paraId="4968EA3D" w14:textId="77777777" w:rsidR="00BE3B9A" w:rsidRPr="00B61CBD"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B61CB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In dealing with any allegation the Head Teacher and governors need to balance:</w:t>
      </w:r>
    </w:p>
    <w:p w14:paraId="63DA11EE" w14:textId="77777777" w:rsidR="00BE3B9A" w:rsidRPr="00B61CBD" w:rsidRDefault="00BE3B9A" w:rsidP="00162541">
      <w:pPr>
        <w:pStyle w:val="ListParagraph"/>
        <w:numPr>
          <w:ilvl w:val="0"/>
          <w:numId w:val="9"/>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The seriousness of the allegation.</w:t>
      </w:r>
    </w:p>
    <w:p w14:paraId="3FEEB918" w14:textId="77777777" w:rsidR="00BE3B9A" w:rsidRPr="00B61CBD" w:rsidRDefault="00BE3B9A" w:rsidP="00162541">
      <w:pPr>
        <w:pStyle w:val="ListParagraph"/>
        <w:numPr>
          <w:ilvl w:val="0"/>
          <w:numId w:val="9"/>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The risk of harm to pupils.</w:t>
      </w:r>
    </w:p>
    <w:p w14:paraId="443F9B32" w14:textId="77777777" w:rsidR="00BE3B9A" w:rsidRPr="00B61CBD" w:rsidRDefault="00BE3B9A" w:rsidP="00162541">
      <w:pPr>
        <w:pStyle w:val="ListParagraph"/>
        <w:numPr>
          <w:ilvl w:val="0"/>
          <w:numId w:val="9"/>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Possible contamination of evidence.</w:t>
      </w:r>
    </w:p>
    <w:p w14:paraId="57319FF5" w14:textId="77777777" w:rsidR="00BE3B9A" w:rsidRPr="00B61CBD" w:rsidRDefault="00BE3B9A" w:rsidP="00162541">
      <w:pPr>
        <w:pStyle w:val="ListParagraph"/>
        <w:numPr>
          <w:ilvl w:val="0"/>
          <w:numId w:val="9"/>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The welfare of the person concerned.</w:t>
      </w:r>
    </w:p>
    <w:p w14:paraId="25D26F32" w14:textId="77777777" w:rsidR="00BE3B9A" w:rsidRPr="00B61CBD"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367D5A96" w:rsidR="00BE3B9A" w:rsidRPr="00B61CBD"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Suspension of the member of staff</w:t>
      </w:r>
      <w:r w:rsidR="00891280">
        <w:rPr>
          <w:rFonts w:ascii="Arial" w:eastAsia="Times New Roman" w:hAnsi="Arial" w:cs="Arial"/>
          <w:sz w:val="24"/>
          <w:szCs w:val="24"/>
          <w:lang w:eastAsia="en-GB"/>
        </w:rPr>
        <w:t>/adult</w:t>
      </w:r>
      <w:r w:rsidR="00E35471">
        <w:rPr>
          <w:rFonts w:ascii="Arial" w:eastAsia="Times New Roman" w:hAnsi="Arial" w:cs="Arial"/>
          <w:sz w:val="24"/>
          <w:szCs w:val="24"/>
          <w:lang w:eastAsia="en-GB"/>
        </w:rPr>
        <w:t xml:space="preserve"> in school</w:t>
      </w:r>
      <w:r w:rsidRPr="00B61CBD">
        <w:rPr>
          <w:rFonts w:ascii="Arial" w:eastAsia="Times New Roman" w:hAnsi="Arial" w:cs="Arial"/>
          <w:sz w:val="24"/>
          <w:szCs w:val="24"/>
          <w:lang w:eastAsia="en-GB"/>
        </w:rPr>
        <w:t xml:space="preserve"> will be considered</w:t>
      </w:r>
      <w:r w:rsidR="000E7DFB" w:rsidRPr="00B61CBD">
        <w:rPr>
          <w:rFonts w:ascii="Arial" w:eastAsia="Times New Roman" w:hAnsi="Arial" w:cs="Arial"/>
          <w:sz w:val="24"/>
          <w:szCs w:val="24"/>
          <w:lang w:eastAsia="en-GB"/>
        </w:rPr>
        <w:t>:</w:t>
      </w:r>
    </w:p>
    <w:p w14:paraId="506BD38F" w14:textId="77777777" w:rsidR="00BE3B9A" w:rsidRPr="00B61CBD" w:rsidRDefault="00BE3B9A" w:rsidP="00162541">
      <w:pPr>
        <w:pStyle w:val="ListParagraph"/>
        <w:numPr>
          <w:ilvl w:val="0"/>
          <w:numId w:val="10"/>
        </w:numPr>
        <w:tabs>
          <w:tab w:val="left" w:pos="540"/>
          <w:tab w:val="left" w:pos="851"/>
        </w:tabs>
        <w:spacing w:after="0" w:line="240" w:lineRule="auto"/>
        <w:ind w:left="851" w:hanging="491"/>
        <w:rPr>
          <w:rFonts w:ascii="Arial" w:eastAsia="Times New Roman" w:hAnsi="Arial" w:cs="Arial"/>
          <w:sz w:val="24"/>
          <w:szCs w:val="24"/>
          <w:lang w:eastAsia="en-GB"/>
        </w:rPr>
      </w:pPr>
      <w:r w:rsidRPr="00B61CBD">
        <w:rPr>
          <w:rFonts w:ascii="Arial" w:eastAsia="Times New Roman" w:hAnsi="Arial" w:cs="Arial"/>
          <w:sz w:val="24"/>
          <w:szCs w:val="24"/>
          <w:lang w:eastAsia="en-GB"/>
        </w:rPr>
        <w:t>if there are any grounds for doubt as to the suitability of the employee to continue to work</w:t>
      </w:r>
      <w:r w:rsidRPr="00B61CBD">
        <w:rPr>
          <w:rFonts w:ascii="Arial" w:eastAsia="Times New Roman" w:hAnsi="Arial" w:cs="Arial"/>
          <w:sz w:val="24"/>
          <w:szCs w:val="24"/>
          <w:lang w:eastAsia="en-GB"/>
        </w:rPr>
        <w:tab/>
      </w:r>
    </w:p>
    <w:p w14:paraId="539FF8D4" w14:textId="77777777" w:rsidR="00BE3B9A" w:rsidRPr="00B61CBD" w:rsidRDefault="00BE3B9A" w:rsidP="00162541">
      <w:pPr>
        <w:pStyle w:val="ListParagraph"/>
        <w:numPr>
          <w:ilvl w:val="0"/>
          <w:numId w:val="10"/>
        </w:numPr>
        <w:tabs>
          <w:tab w:val="left" w:pos="540"/>
          <w:tab w:val="left" w:pos="851"/>
        </w:tabs>
        <w:spacing w:after="0" w:line="240" w:lineRule="auto"/>
        <w:ind w:left="851" w:hanging="491"/>
        <w:rPr>
          <w:rFonts w:ascii="Arial" w:eastAsia="Times New Roman" w:hAnsi="Arial" w:cs="Arial"/>
          <w:sz w:val="24"/>
          <w:szCs w:val="24"/>
          <w:lang w:eastAsia="en-GB"/>
        </w:rPr>
      </w:pPr>
      <w:r w:rsidRPr="00B61CBD">
        <w:rPr>
          <w:rFonts w:ascii="Arial" w:eastAsia="Times New Roman" w:hAnsi="Arial" w:cs="Arial"/>
          <w:sz w:val="24"/>
          <w:szCs w:val="24"/>
          <w:lang w:eastAsia="en-GB"/>
        </w:rPr>
        <w:t>where suspension may assist in the completion of an investigation.</w:t>
      </w:r>
    </w:p>
    <w:p w14:paraId="3B19BBBA" w14:textId="77777777" w:rsidR="00BE3B9A" w:rsidRPr="00B61CBD"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53919B81" w:rsidR="00BE3B9A"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Suspension will be carried out in line </w:t>
      </w:r>
      <w:r w:rsidRPr="00827D8D">
        <w:rPr>
          <w:rFonts w:ascii="Arial" w:eastAsia="Times New Roman" w:hAnsi="Arial" w:cs="Arial"/>
          <w:sz w:val="24"/>
          <w:szCs w:val="24"/>
          <w:lang w:eastAsia="en-GB"/>
        </w:rPr>
        <w:t>with LA</w:t>
      </w:r>
      <w:r w:rsidRPr="00B61CBD">
        <w:rPr>
          <w:rFonts w:ascii="Arial" w:eastAsia="Times New Roman" w:hAnsi="Arial" w:cs="Arial"/>
          <w:sz w:val="24"/>
          <w:szCs w:val="24"/>
          <w:lang w:eastAsia="en-GB"/>
        </w:rPr>
        <w:t xml:space="preserve"> guidelines.  Head Teachers </w:t>
      </w:r>
      <w:r w:rsidR="002D797E">
        <w:rPr>
          <w:rFonts w:ascii="Arial" w:eastAsia="Times New Roman" w:hAnsi="Arial" w:cs="Arial"/>
          <w:sz w:val="24"/>
          <w:szCs w:val="24"/>
          <w:lang w:eastAsia="en-GB"/>
        </w:rPr>
        <w:t>should</w:t>
      </w:r>
      <w:r w:rsidRPr="00B61CBD">
        <w:rPr>
          <w:rFonts w:ascii="Arial" w:eastAsia="Times New Roman" w:hAnsi="Arial" w:cs="Arial"/>
          <w:sz w:val="24"/>
          <w:szCs w:val="24"/>
          <w:lang w:eastAsia="en-GB"/>
        </w:rPr>
        <w:t xml:space="preserve"> contact Human Resources for guidance.</w:t>
      </w:r>
    </w:p>
    <w:p w14:paraId="140785A6" w14:textId="2A1B817D" w:rsidR="00FD129E" w:rsidRPr="00B61CBD" w:rsidRDefault="000B67D0"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hyperlink r:id="rId52" w:history="1">
        <w:r w:rsidR="00FD129E" w:rsidRPr="00BA6DF0">
          <w:rPr>
            <w:rStyle w:val="Hyperlink"/>
            <w:rFonts w:ascii="Arial" w:eastAsia="Times New Roman" w:hAnsi="Arial" w:cs="Arial"/>
            <w:sz w:val="24"/>
            <w:szCs w:val="24"/>
            <w:lang w:eastAsia="en-GB"/>
          </w:rPr>
          <w:t>HRSchools@durham.gov.uk</w:t>
        </w:r>
      </w:hyperlink>
      <w:r w:rsidR="00FD129E">
        <w:rPr>
          <w:rFonts w:ascii="Arial" w:eastAsia="Times New Roman" w:hAnsi="Arial" w:cs="Arial"/>
          <w:sz w:val="24"/>
          <w:szCs w:val="24"/>
          <w:lang w:eastAsia="en-GB"/>
        </w:rPr>
        <w:t xml:space="preserve"> </w:t>
      </w:r>
    </w:p>
    <w:p w14:paraId="6D4AB0B7" w14:textId="77777777" w:rsidR="00BE3B9A" w:rsidRPr="00B61CBD" w:rsidRDefault="00BE3B9A" w:rsidP="000E7DFB">
      <w:pPr>
        <w:numPr>
          <w:ilvl w:val="12"/>
          <w:numId w:val="0"/>
        </w:numPr>
        <w:spacing w:after="0" w:line="240" w:lineRule="auto"/>
        <w:rPr>
          <w:rFonts w:ascii="Arial" w:eastAsia="Times New Roman" w:hAnsi="Arial" w:cs="Arial"/>
          <w:sz w:val="24"/>
          <w:szCs w:val="24"/>
          <w:lang w:eastAsia="en-GB"/>
        </w:rPr>
      </w:pPr>
    </w:p>
    <w:p w14:paraId="3E779609" w14:textId="364AA3BE" w:rsidR="00891280" w:rsidRPr="00891280" w:rsidRDefault="00891280" w:rsidP="00891280">
      <w:pPr>
        <w:spacing w:after="0" w:line="240" w:lineRule="auto"/>
        <w:jc w:val="both"/>
        <w:rPr>
          <w:rFonts w:ascii="Arial" w:eastAsia="Times New Roman" w:hAnsi="Arial" w:cs="Arial"/>
          <w:sz w:val="24"/>
          <w:szCs w:val="24"/>
          <w:lang w:eastAsia="en-GB"/>
        </w:rPr>
      </w:pPr>
      <w:r w:rsidRPr="00891280">
        <w:rPr>
          <w:rFonts w:ascii="Arial" w:eastAsia="Times New Roman" w:hAnsi="Arial" w:cs="Arial"/>
          <w:sz w:val="24"/>
          <w:szCs w:val="24"/>
          <w:lang w:eastAsia="en-GB"/>
        </w:rPr>
        <w:t xml:space="preserve">Suspension should not be an automatic response. Wherever possible, redeployment should be considered as an alternative considering the seriousness of the allegation made. See KCSIE </w:t>
      </w:r>
      <w:r w:rsidR="00FD129E">
        <w:rPr>
          <w:rFonts w:ascii="Arial" w:eastAsia="Times New Roman" w:hAnsi="Arial" w:cs="Arial"/>
          <w:sz w:val="24"/>
          <w:szCs w:val="24"/>
          <w:lang w:eastAsia="en-GB"/>
        </w:rPr>
        <w:t>202</w:t>
      </w:r>
      <w:r w:rsidR="00EA5FB7">
        <w:rPr>
          <w:rFonts w:ascii="Arial" w:eastAsia="Times New Roman" w:hAnsi="Arial" w:cs="Arial"/>
          <w:sz w:val="24"/>
          <w:szCs w:val="24"/>
          <w:lang w:eastAsia="en-GB"/>
        </w:rPr>
        <w:t>3</w:t>
      </w:r>
      <w:r w:rsidR="00FD129E">
        <w:rPr>
          <w:rFonts w:ascii="Arial" w:eastAsia="Times New Roman" w:hAnsi="Arial" w:cs="Arial"/>
          <w:sz w:val="24"/>
          <w:szCs w:val="24"/>
          <w:lang w:eastAsia="en-GB"/>
        </w:rPr>
        <w:t xml:space="preserve"> </w:t>
      </w:r>
      <w:r w:rsidRPr="00891280">
        <w:rPr>
          <w:rFonts w:ascii="Arial" w:eastAsia="Times New Roman" w:hAnsi="Arial" w:cs="Arial"/>
          <w:sz w:val="24"/>
          <w:szCs w:val="24"/>
          <w:lang w:eastAsia="en-GB"/>
        </w:rPr>
        <w:t>Part 4 para 3</w:t>
      </w:r>
      <w:r w:rsidR="00FD129E">
        <w:rPr>
          <w:rFonts w:ascii="Arial" w:eastAsia="Times New Roman" w:hAnsi="Arial" w:cs="Arial"/>
          <w:sz w:val="24"/>
          <w:szCs w:val="24"/>
          <w:lang w:eastAsia="en-GB"/>
        </w:rPr>
        <w:t>79</w:t>
      </w:r>
      <w:r w:rsidRPr="00891280">
        <w:rPr>
          <w:rFonts w:ascii="Arial" w:eastAsia="Times New Roman" w:hAnsi="Arial" w:cs="Arial"/>
          <w:sz w:val="24"/>
          <w:szCs w:val="24"/>
          <w:lang w:eastAsia="en-GB"/>
        </w:rPr>
        <w:t>-3</w:t>
      </w:r>
      <w:r w:rsidR="00FD129E">
        <w:rPr>
          <w:rFonts w:ascii="Arial" w:eastAsia="Times New Roman" w:hAnsi="Arial" w:cs="Arial"/>
          <w:sz w:val="24"/>
          <w:szCs w:val="24"/>
          <w:lang w:eastAsia="en-GB"/>
        </w:rPr>
        <w:t>86</w:t>
      </w:r>
      <w:r w:rsidRPr="00891280">
        <w:rPr>
          <w:rFonts w:ascii="Arial" w:eastAsia="Times New Roman" w:hAnsi="Arial" w:cs="Arial"/>
          <w:sz w:val="24"/>
          <w:szCs w:val="24"/>
          <w:lang w:eastAsia="en-GB"/>
        </w:rPr>
        <w:t>.</w:t>
      </w:r>
    </w:p>
    <w:p w14:paraId="4B686598" w14:textId="77777777" w:rsidR="00891280" w:rsidRDefault="00891280" w:rsidP="00891280">
      <w:pPr>
        <w:spacing w:after="0" w:line="240" w:lineRule="auto"/>
        <w:jc w:val="both"/>
        <w:rPr>
          <w:rFonts w:ascii="Arial" w:eastAsia="Times New Roman" w:hAnsi="Arial" w:cs="Arial"/>
          <w:sz w:val="24"/>
          <w:szCs w:val="24"/>
          <w:highlight w:val="yellow"/>
          <w:lang w:eastAsia="en-GB"/>
        </w:rPr>
      </w:pPr>
    </w:p>
    <w:p w14:paraId="3540FA93" w14:textId="56F9A797" w:rsidR="00BE3B9A"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During the investigation</w:t>
      </w:r>
      <w:r w:rsidR="00694185">
        <w:rPr>
          <w:rFonts w:ascii="Arial" w:eastAsia="Times New Roman" w:hAnsi="Arial" w:cs="Arial"/>
          <w:sz w:val="24"/>
          <w:szCs w:val="24"/>
          <w:lang w:eastAsia="en-GB"/>
        </w:rPr>
        <w:t>,</w:t>
      </w:r>
      <w:r w:rsidRPr="00B61CBD">
        <w:rPr>
          <w:rFonts w:ascii="Arial" w:eastAsia="Times New Roman" w:hAnsi="Arial" w:cs="Arial"/>
          <w:sz w:val="24"/>
          <w:szCs w:val="24"/>
          <w:lang w:eastAsia="en-GB"/>
        </w:rPr>
        <w:t xml:space="preserve"> support will be offered to both the pupil making the allegation and the </w:t>
      </w:r>
      <w:r w:rsidR="00891280">
        <w:rPr>
          <w:rFonts w:ascii="Arial" w:eastAsia="Times New Roman" w:hAnsi="Arial" w:cs="Arial"/>
          <w:sz w:val="24"/>
          <w:szCs w:val="24"/>
          <w:lang w:eastAsia="en-GB"/>
        </w:rPr>
        <w:t>adult/peer</w:t>
      </w:r>
      <w:r w:rsidRPr="00B61CBD">
        <w:rPr>
          <w:rFonts w:ascii="Arial" w:eastAsia="Times New Roman" w:hAnsi="Arial" w:cs="Arial"/>
          <w:sz w:val="24"/>
          <w:szCs w:val="24"/>
          <w:lang w:eastAsia="en-GB"/>
        </w:rPr>
        <w:t xml:space="preserve"> concerned.</w:t>
      </w:r>
      <w:r w:rsidR="00694185">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A disciplinary investigation will be carried out only after Police and Intervention and Assessment Teams propose to take no further action.</w:t>
      </w:r>
      <w:r w:rsidR="00694185">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Detailed records will be kept by all parties involved.</w:t>
      </w:r>
    </w:p>
    <w:p w14:paraId="2E6E7299" w14:textId="5E2F2894" w:rsidR="00F7712E" w:rsidRDefault="00F7712E"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52349D2A" w14:textId="05C5BEBA" w:rsidR="00F7712E" w:rsidRPr="00827D8D" w:rsidRDefault="00F7712E" w:rsidP="00694185">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827D8D">
        <w:rPr>
          <w:rFonts w:ascii="Arial" w:eastAsia="Times New Roman" w:hAnsi="Arial" w:cs="Arial"/>
          <w:b/>
          <w:bCs/>
          <w:sz w:val="24"/>
          <w:szCs w:val="24"/>
          <w:lang w:eastAsia="en-GB"/>
        </w:rPr>
        <w:t>Recommendations following an investigation</w:t>
      </w:r>
    </w:p>
    <w:p w14:paraId="18D9BC63" w14:textId="77777777" w:rsidR="00BE3B9A" w:rsidRPr="00B61CBD" w:rsidRDefault="00BE3B9A" w:rsidP="000E7DFB">
      <w:pPr>
        <w:numPr>
          <w:ilvl w:val="12"/>
          <w:numId w:val="0"/>
        </w:numPr>
        <w:spacing w:after="0" w:line="240" w:lineRule="auto"/>
        <w:rPr>
          <w:rFonts w:ascii="Arial" w:eastAsia="Times New Roman" w:hAnsi="Arial" w:cs="Arial"/>
          <w:sz w:val="24"/>
          <w:szCs w:val="24"/>
          <w:lang w:eastAsia="en-GB"/>
        </w:rPr>
      </w:pPr>
    </w:p>
    <w:p w14:paraId="741CD36A" w14:textId="1F32CB2C" w:rsidR="00BE3B9A" w:rsidRPr="00B61CBD"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Where recommendations are made to school regarding the outcome of a Child Protection investigation</w:t>
      </w:r>
      <w:r w:rsidR="00694185">
        <w:rPr>
          <w:rFonts w:ascii="Arial" w:eastAsia="Times New Roman" w:hAnsi="Arial" w:cs="Arial"/>
          <w:sz w:val="24"/>
          <w:szCs w:val="24"/>
          <w:lang w:eastAsia="en-GB"/>
        </w:rPr>
        <w:t>,</w:t>
      </w:r>
      <w:r w:rsidRPr="00B61CBD">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B61CBD"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B61CBD" w:rsidRDefault="00BE3B9A" w:rsidP="00694185">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following definitions are now used when determining the outcome of allegation investigations:</w:t>
      </w:r>
    </w:p>
    <w:p w14:paraId="538FD1E9" w14:textId="77777777" w:rsidR="00891280" w:rsidRPr="00F65259" w:rsidRDefault="00891280" w:rsidP="00162541">
      <w:pPr>
        <w:pStyle w:val="ListParagraph"/>
        <w:numPr>
          <w:ilvl w:val="0"/>
          <w:numId w:val="11"/>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2474A811">
        <w:rPr>
          <w:rFonts w:ascii="Arial" w:eastAsia="Times New Roman" w:hAnsi="Arial" w:cs="Arial"/>
          <w:b/>
          <w:bCs/>
          <w:sz w:val="24"/>
          <w:szCs w:val="24"/>
          <w:lang w:eastAsia="en-GB"/>
        </w:rPr>
        <w:t>Substantiated</w:t>
      </w:r>
      <w:r w:rsidRPr="2474A811">
        <w:rPr>
          <w:rFonts w:ascii="Arial" w:eastAsia="Times New Roman" w:hAnsi="Arial" w:cs="Arial"/>
          <w:sz w:val="24"/>
          <w:szCs w:val="24"/>
          <w:lang w:eastAsia="en-GB"/>
        </w:rPr>
        <w:t>: there is sufficient evidence to prove the allegation.</w:t>
      </w:r>
    </w:p>
    <w:p w14:paraId="4F74C1BE" w14:textId="77777777" w:rsidR="00891280" w:rsidRPr="00891280" w:rsidRDefault="00891280" w:rsidP="00162541">
      <w:pPr>
        <w:pStyle w:val="ListParagraph"/>
        <w:numPr>
          <w:ilvl w:val="0"/>
          <w:numId w:val="11"/>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7845DECD">
        <w:rPr>
          <w:rFonts w:ascii="Arial" w:eastAsia="Times New Roman" w:hAnsi="Arial" w:cs="Arial"/>
          <w:b/>
          <w:bCs/>
          <w:sz w:val="24"/>
          <w:szCs w:val="24"/>
          <w:lang w:eastAsia="en-GB"/>
        </w:rPr>
        <w:t>Malicious</w:t>
      </w:r>
      <w:r w:rsidRPr="7845DECD">
        <w:rPr>
          <w:rFonts w:ascii="Arial" w:eastAsia="Times New Roman" w:hAnsi="Arial" w:cs="Arial"/>
          <w:sz w:val="24"/>
          <w:szCs w:val="24"/>
          <w:lang w:eastAsia="en-GB"/>
        </w:rPr>
        <w:t xml:space="preserve">: there is sufficient evidence to disprove the allegation and there has been a </w:t>
      </w:r>
      <w:r w:rsidRPr="00891280">
        <w:rPr>
          <w:rFonts w:ascii="Arial" w:eastAsia="Times New Roman" w:hAnsi="Arial" w:cs="Arial"/>
          <w:sz w:val="24"/>
          <w:szCs w:val="24"/>
          <w:lang w:eastAsia="en-GB"/>
        </w:rPr>
        <w:t xml:space="preserve">deliberate act to deceive or cause harm to the person subject to the allegation. </w:t>
      </w:r>
    </w:p>
    <w:p w14:paraId="4D3977A8" w14:textId="77777777" w:rsidR="00891280" w:rsidRPr="00891280" w:rsidRDefault="00891280" w:rsidP="00162541">
      <w:pPr>
        <w:pStyle w:val="ListParagraph"/>
        <w:numPr>
          <w:ilvl w:val="0"/>
          <w:numId w:val="11"/>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891280">
        <w:rPr>
          <w:rFonts w:ascii="Arial" w:eastAsia="Times New Roman" w:hAnsi="Arial" w:cs="Arial"/>
          <w:b/>
          <w:bCs/>
          <w:sz w:val="24"/>
          <w:szCs w:val="24"/>
          <w:lang w:eastAsia="en-GB"/>
        </w:rPr>
        <w:lastRenderedPageBreak/>
        <w:t>False</w:t>
      </w:r>
      <w:r w:rsidRPr="00891280">
        <w:rPr>
          <w:rFonts w:ascii="Arial" w:eastAsia="Times New Roman" w:hAnsi="Arial" w:cs="Arial"/>
          <w:sz w:val="24"/>
          <w:szCs w:val="24"/>
          <w:lang w:eastAsia="en-GB"/>
        </w:rPr>
        <w:t>: there is sufficient evidence to disprove the allegation.</w:t>
      </w:r>
    </w:p>
    <w:p w14:paraId="30B03582" w14:textId="77777777" w:rsidR="00891280" w:rsidRPr="00891280" w:rsidRDefault="00891280" w:rsidP="00162541">
      <w:pPr>
        <w:pStyle w:val="ListParagraph"/>
        <w:numPr>
          <w:ilvl w:val="0"/>
          <w:numId w:val="11"/>
        </w:numPr>
        <w:spacing w:before="120" w:after="120" w:line="240" w:lineRule="auto"/>
        <w:ind w:left="357" w:hanging="357"/>
        <w:rPr>
          <w:rFonts w:eastAsiaTheme="minorEastAsia"/>
          <w:b/>
          <w:bCs/>
          <w:color w:val="000000" w:themeColor="text1"/>
          <w:sz w:val="24"/>
          <w:szCs w:val="24"/>
        </w:rPr>
      </w:pPr>
      <w:r w:rsidRPr="00891280">
        <w:rPr>
          <w:rFonts w:ascii="Arial" w:eastAsia="Times New Roman" w:hAnsi="Arial" w:cs="Arial"/>
          <w:b/>
          <w:bCs/>
          <w:sz w:val="24"/>
          <w:szCs w:val="24"/>
          <w:lang w:eastAsia="en-GB"/>
        </w:rPr>
        <w:t>Unsubstantiated</w:t>
      </w:r>
      <w:r w:rsidRPr="00891280">
        <w:rPr>
          <w:rFonts w:ascii="Arial" w:eastAsia="Times New Roman" w:hAnsi="Arial" w:cs="Arial"/>
          <w:sz w:val="24"/>
          <w:szCs w:val="24"/>
          <w:lang w:eastAsia="en-GB"/>
        </w:rPr>
        <w:t>: there is insufficient evidence to either prove or disprove the allegation. The term, therefore, does not imply guilt or innocence.</w:t>
      </w:r>
      <w:r w:rsidRPr="00891280">
        <w:rPr>
          <w:rFonts w:ascii="Arial" w:eastAsia="Arial" w:hAnsi="Arial" w:cs="Arial"/>
          <w:color w:val="000000" w:themeColor="text1"/>
          <w:sz w:val="24"/>
          <w:szCs w:val="24"/>
        </w:rPr>
        <w:t xml:space="preserve"> </w:t>
      </w:r>
    </w:p>
    <w:p w14:paraId="73018F05" w14:textId="77777777" w:rsidR="00891280" w:rsidRPr="00891280" w:rsidRDefault="00891280" w:rsidP="00162541">
      <w:pPr>
        <w:pStyle w:val="ListParagraph"/>
        <w:numPr>
          <w:ilvl w:val="0"/>
          <w:numId w:val="11"/>
        </w:numPr>
        <w:spacing w:before="120" w:after="0" w:line="240" w:lineRule="auto"/>
        <w:ind w:left="357" w:hanging="357"/>
        <w:rPr>
          <w:b/>
          <w:bCs/>
          <w:color w:val="000000" w:themeColor="text1"/>
          <w:sz w:val="24"/>
          <w:szCs w:val="24"/>
        </w:rPr>
      </w:pPr>
      <w:r w:rsidRPr="00891280">
        <w:rPr>
          <w:rFonts w:ascii="Arial" w:eastAsia="Arial" w:hAnsi="Arial" w:cs="Arial"/>
          <w:b/>
          <w:bCs/>
          <w:color w:val="000000" w:themeColor="text1"/>
          <w:sz w:val="24"/>
          <w:szCs w:val="24"/>
        </w:rPr>
        <w:t>Unfounded</w:t>
      </w:r>
      <w:r w:rsidRPr="00891280">
        <w:rPr>
          <w:rFonts w:ascii="Arial" w:eastAsia="Arial" w:hAnsi="Arial" w:cs="Arial"/>
          <w:color w:val="000000" w:themeColor="text1"/>
          <w:sz w:val="24"/>
          <w:szCs w:val="24"/>
        </w:rPr>
        <w:t>: to reflect cases where there is no evidence or proper basis which supports the allegation being made.</w:t>
      </w:r>
    </w:p>
    <w:p w14:paraId="1DD8A802" w14:textId="77777777" w:rsidR="00891280" w:rsidRPr="00891280" w:rsidRDefault="00891280" w:rsidP="00891280">
      <w:pPr>
        <w:pStyle w:val="ListParagraph"/>
        <w:spacing w:before="120" w:after="0" w:line="240" w:lineRule="auto"/>
        <w:ind w:left="357"/>
        <w:rPr>
          <w:b/>
          <w:bCs/>
          <w:color w:val="000000" w:themeColor="text1"/>
          <w:sz w:val="24"/>
          <w:szCs w:val="24"/>
        </w:rPr>
      </w:pPr>
    </w:p>
    <w:p w14:paraId="1BB20B80" w14:textId="77777777" w:rsidR="00891280" w:rsidRPr="00891280" w:rsidRDefault="00891280" w:rsidP="00891280">
      <w:pPr>
        <w:spacing w:after="0" w:line="240" w:lineRule="auto"/>
        <w:rPr>
          <w:rFonts w:ascii="Arial" w:eastAsia="Arial" w:hAnsi="Arial" w:cs="Arial"/>
          <w:color w:val="000000" w:themeColor="text1"/>
          <w:sz w:val="24"/>
          <w:szCs w:val="24"/>
        </w:rPr>
      </w:pPr>
      <w:r w:rsidRPr="00891280">
        <w:rPr>
          <w:rFonts w:ascii="Arial" w:eastAsia="Arial" w:hAnsi="Arial" w:cs="Arial"/>
          <w:color w:val="000000" w:themeColor="text1"/>
          <w:sz w:val="24"/>
          <w:szCs w:val="24"/>
        </w:rPr>
        <w:t>Where it is considered that an individual has engaged in conduct that has harmed (or is likely to harm) a child or if a person otherwise poses a risk to harm a child, the Head Teacher and/or governors will make a referral to the DBS in line with their legal requirement to do so.</w:t>
      </w:r>
    </w:p>
    <w:p w14:paraId="0FDD9FE1" w14:textId="77777777" w:rsidR="00694185" w:rsidRPr="00694185" w:rsidRDefault="00694185" w:rsidP="00694185">
      <w:p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p>
    <w:p w14:paraId="56E0A45A" w14:textId="520E8E83" w:rsidR="00BE3B9A" w:rsidRPr="00B61CBD" w:rsidRDefault="00694185" w:rsidP="00162541">
      <w:pPr>
        <w:pStyle w:val="ListParagraph"/>
        <w:numPr>
          <w:ilvl w:val="0"/>
          <w:numId w:val="29"/>
        </w:numPr>
        <w:tabs>
          <w:tab w:val="left" w:pos="567"/>
        </w:tabs>
        <w:overflowPunct w:val="0"/>
        <w:autoSpaceDE w:val="0"/>
        <w:autoSpaceDN w:val="0"/>
        <w:adjustRightInd w:val="0"/>
        <w:spacing w:after="0" w:line="240" w:lineRule="auto"/>
        <w:textAlignment w:val="baseline"/>
        <w:rPr>
          <w:rFonts w:eastAsiaTheme="minorEastAsia"/>
          <w:b/>
          <w:bCs/>
          <w:sz w:val="32"/>
          <w:szCs w:val="32"/>
          <w:lang w:eastAsia="en-GB"/>
        </w:rPr>
      </w:pPr>
      <w:r w:rsidRPr="7EC17ACB">
        <w:rPr>
          <w:rFonts w:ascii="Arial" w:eastAsia="Times New Roman" w:hAnsi="Arial" w:cs="Arial"/>
          <w:b/>
          <w:bCs/>
          <w:sz w:val="32"/>
          <w:szCs w:val="32"/>
          <w:lang w:eastAsia="en-GB"/>
        </w:rPr>
        <w:t>SAFE TOUCH</w:t>
      </w:r>
    </w:p>
    <w:p w14:paraId="030E054A" w14:textId="77777777" w:rsidR="001A74E3" w:rsidRPr="00694185" w:rsidRDefault="001A74E3"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694185" w:rsidRDefault="00BE3B9A" w:rsidP="00BE3B9A">
      <w:pPr>
        <w:numPr>
          <w:ilvl w:val="12"/>
          <w:numId w:val="0"/>
        </w:numPr>
        <w:spacing w:after="0" w:line="240" w:lineRule="auto"/>
        <w:rPr>
          <w:rFonts w:ascii="Arial" w:eastAsia="Times New Roman" w:hAnsi="Arial" w:cs="Arial"/>
          <w:b/>
          <w:sz w:val="28"/>
          <w:szCs w:val="28"/>
          <w:lang w:eastAsia="en-GB"/>
        </w:rPr>
      </w:pPr>
      <w:r w:rsidRPr="00694185">
        <w:rPr>
          <w:rFonts w:ascii="Arial" w:eastAsia="Times New Roman" w:hAnsi="Arial" w:cs="Arial"/>
          <w:b/>
          <w:sz w:val="28"/>
          <w:szCs w:val="28"/>
          <w:lang w:eastAsia="en-GB"/>
        </w:rPr>
        <w:t>Physical contact other than to control or restrain</w:t>
      </w:r>
    </w:p>
    <w:p w14:paraId="6AF9A65F" w14:textId="77777777" w:rsidR="00694185" w:rsidRPr="00B61CBD" w:rsidRDefault="00694185" w:rsidP="00BE3B9A">
      <w:pPr>
        <w:numPr>
          <w:ilvl w:val="12"/>
          <w:numId w:val="0"/>
        </w:numPr>
        <w:spacing w:after="0" w:line="240" w:lineRule="auto"/>
        <w:rPr>
          <w:rFonts w:ascii="Arial" w:eastAsia="Times New Roman" w:hAnsi="Arial" w:cs="Arial"/>
          <w:b/>
          <w:sz w:val="24"/>
          <w:szCs w:val="24"/>
          <w:lang w:eastAsia="en-GB"/>
        </w:rPr>
      </w:pPr>
    </w:p>
    <w:p w14:paraId="5531E824" w14:textId="3614C09B" w:rsidR="00694185" w:rsidRPr="00694185" w:rsidRDefault="00827D8D" w:rsidP="00BE3B9A">
      <w:pPr>
        <w:spacing w:after="0" w:line="240" w:lineRule="auto"/>
        <w:rPr>
          <w:rFonts w:ascii="Arial" w:eastAsia="Times New Roman" w:hAnsi="Arial" w:cs="Arial"/>
          <w:iCs/>
          <w:sz w:val="24"/>
          <w:szCs w:val="24"/>
          <w:lang w:eastAsia="en-GB"/>
        </w:rPr>
      </w:pPr>
      <w:r>
        <w:rPr>
          <w:rFonts w:ascii="Arial" w:eastAsia="Times New Roman" w:hAnsi="Arial" w:cs="Arial"/>
          <w:iCs/>
          <w:sz w:val="24"/>
          <w:szCs w:val="24"/>
          <w:lang w:eastAsia="en-GB"/>
        </w:rPr>
        <w:t>King Street Primary School</w:t>
      </w:r>
      <w:r w:rsidR="00BE3B9A" w:rsidRPr="00827D8D">
        <w:rPr>
          <w:rFonts w:ascii="Arial" w:eastAsia="Times New Roman" w:hAnsi="Arial" w:cs="Arial"/>
          <w:iCs/>
          <w:sz w:val="24"/>
          <w:szCs w:val="24"/>
          <w:lang w:eastAsia="en-GB"/>
        </w:rPr>
        <w:t xml:space="preserve"> has a policy/guidelines on the use of touch, including an Intimate Care policy and this includes such points </w:t>
      </w:r>
      <w:proofErr w:type="gramStart"/>
      <w:r w:rsidR="00387C1E" w:rsidRPr="00827D8D">
        <w:rPr>
          <w:rFonts w:ascii="Arial" w:eastAsia="Times New Roman" w:hAnsi="Arial" w:cs="Arial"/>
          <w:iCs/>
          <w:sz w:val="24"/>
          <w:szCs w:val="24"/>
          <w:lang w:eastAsia="en-GB"/>
        </w:rPr>
        <w:t>as :</w:t>
      </w:r>
      <w:proofErr w:type="gramEnd"/>
    </w:p>
    <w:p w14:paraId="1904C7AB" w14:textId="77777777" w:rsidR="00BE3B9A" w:rsidRPr="00B61CBD" w:rsidRDefault="00BE3B9A" w:rsidP="00BE3B9A">
      <w:pPr>
        <w:numPr>
          <w:ilvl w:val="12"/>
          <w:numId w:val="0"/>
        </w:numPr>
        <w:spacing w:after="0" w:line="240" w:lineRule="auto"/>
        <w:rPr>
          <w:rFonts w:ascii="Arial" w:eastAsia="Times New Roman" w:hAnsi="Arial" w:cs="Arial"/>
          <w:sz w:val="24"/>
          <w:szCs w:val="24"/>
          <w:lang w:eastAsia="en-GB"/>
        </w:rPr>
      </w:pPr>
    </w:p>
    <w:p w14:paraId="676CB692"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assisting in the washing of young children who have wet/soiled themselves</w:t>
      </w:r>
    </w:p>
    <w:p w14:paraId="50A4FBDE"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using physical contact to demonstrate exercises or techniques, for exam</w:t>
      </w:r>
      <w:r w:rsidR="00A71343" w:rsidRPr="00694185">
        <w:rPr>
          <w:rFonts w:ascii="Arial" w:eastAsia="Times New Roman" w:hAnsi="Arial" w:cs="Arial"/>
          <w:sz w:val="24"/>
          <w:szCs w:val="24"/>
          <w:lang w:eastAsia="en-GB"/>
        </w:rPr>
        <w:t>ple, in PE, sports coaching or other practical subjects.</w:t>
      </w:r>
    </w:p>
    <w:p w14:paraId="3AB31D79"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administering First Aid</w:t>
      </w:r>
    </w:p>
    <w:p w14:paraId="047E8EB1"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694185" w:rsidRDefault="00BE3B9A" w:rsidP="00162541">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694185">
        <w:rPr>
          <w:rFonts w:ascii="Arial" w:eastAsia="Times New Roman" w:hAnsi="Arial" w:cs="Arial"/>
          <w:sz w:val="24"/>
          <w:szCs w:val="24"/>
          <w:lang w:eastAsia="en-GB"/>
        </w:rPr>
        <w:t>giving appropriate comfort to a child who is distressed</w:t>
      </w:r>
    </w:p>
    <w:p w14:paraId="31B8069D"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recognising that physical contact is a sensitive issue for some cultural groups</w:t>
      </w:r>
    </w:p>
    <w:p w14:paraId="7BE28E59"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ensuring a consistent approach where staff and pupils are of different genders</w:t>
      </w:r>
    </w:p>
    <w:p w14:paraId="53653597"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B61CBD" w:rsidRDefault="00BE3B9A" w:rsidP="00162541">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B61CBD" w:rsidRDefault="00333F2C" w:rsidP="00333F2C">
      <w:pPr>
        <w:overflowPunct w:val="0"/>
        <w:autoSpaceDE w:val="0"/>
        <w:autoSpaceDN w:val="0"/>
        <w:adjustRightInd w:val="0"/>
        <w:spacing w:after="0" w:line="240" w:lineRule="auto"/>
        <w:ind w:left="720"/>
        <w:contextualSpacing/>
        <w:jc w:val="both"/>
        <w:textAlignment w:val="baseline"/>
        <w:rPr>
          <w:rFonts w:ascii="Arial" w:eastAsia="Times New Roman" w:hAnsi="Arial" w:cs="Arial"/>
          <w:sz w:val="24"/>
          <w:szCs w:val="24"/>
          <w:lang w:eastAsia="en-GB"/>
        </w:rPr>
      </w:pPr>
    </w:p>
    <w:p w14:paraId="3C7B725B" w14:textId="1CDED5B8" w:rsidR="00BE3B9A" w:rsidRPr="00B61CBD" w:rsidRDefault="00694185" w:rsidP="00162541">
      <w:pPr>
        <w:pStyle w:val="ListParagraph"/>
        <w:numPr>
          <w:ilvl w:val="0"/>
          <w:numId w:val="28"/>
        </w:numPr>
        <w:rPr>
          <w:rFonts w:eastAsiaTheme="minorEastAsia"/>
          <w:b/>
          <w:bCs/>
          <w:sz w:val="32"/>
          <w:szCs w:val="32"/>
          <w:lang w:eastAsia="en-GB"/>
        </w:rPr>
      </w:pPr>
      <w:r w:rsidRPr="7EC17ACB">
        <w:rPr>
          <w:rFonts w:ascii="Arial" w:eastAsia="Times New Roman" w:hAnsi="Arial" w:cs="Arial"/>
          <w:b/>
          <w:bCs/>
          <w:sz w:val="32"/>
          <w:szCs w:val="32"/>
          <w:lang w:eastAsia="en-GB"/>
        </w:rPr>
        <w:t>PHYSICAL CONTROL AND RESTRICTIVE PHYSICAL INTERVENTION: USE OF REASONABLE FORCE</w:t>
      </w:r>
    </w:p>
    <w:p w14:paraId="0E13B0D6" w14:textId="494CD09D" w:rsidR="00BE3B9A" w:rsidRPr="00B61CBD" w:rsidRDefault="00BE3B9A" w:rsidP="00BE3B9A">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Our school has a policy on the use of restrictive physical interventions covering the appropriate use of reasonable force</w:t>
      </w:r>
      <w:r w:rsidR="00FD129E">
        <w:rPr>
          <w:rFonts w:ascii="Arial" w:eastAsia="Times New Roman" w:hAnsi="Arial" w:cs="Arial"/>
          <w:sz w:val="24"/>
          <w:szCs w:val="24"/>
          <w:lang w:eastAsia="en-GB"/>
        </w:rPr>
        <w:t xml:space="preserve"> that all staff are made aware of and follow. </w:t>
      </w:r>
      <w:r w:rsidR="00891280">
        <w:rPr>
          <w:rFonts w:ascii="Arial" w:eastAsia="Times New Roman" w:hAnsi="Arial" w:cs="Arial"/>
          <w:sz w:val="24"/>
          <w:szCs w:val="24"/>
          <w:lang w:eastAsia="en-GB"/>
        </w:rPr>
        <w:t xml:space="preserve"> This is called the positive handling policy.</w:t>
      </w:r>
    </w:p>
    <w:p w14:paraId="2473BF1C" w14:textId="77777777" w:rsidR="00BE3B9A" w:rsidRPr="00B61CBD" w:rsidRDefault="00BE3B9A" w:rsidP="00BE3B9A">
      <w:pPr>
        <w:spacing w:after="0" w:line="240" w:lineRule="auto"/>
        <w:rPr>
          <w:rFonts w:ascii="Arial" w:eastAsia="Times New Roman" w:hAnsi="Arial" w:cs="Arial"/>
          <w:sz w:val="24"/>
          <w:szCs w:val="24"/>
          <w:lang w:eastAsia="en-GB"/>
        </w:rPr>
      </w:pPr>
    </w:p>
    <w:p w14:paraId="077765F3" w14:textId="38CAEFCA" w:rsidR="00BE3B9A" w:rsidRPr="00B61CBD" w:rsidRDefault="00BE3B9A" w:rsidP="00BE3B9A">
      <w:pPr>
        <w:spacing w:after="0" w:line="240" w:lineRule="auto"/>
        <w:rPr>
          <w:rFonts w:ascii="Arial" w:eastAsia="Times New Roman" w:hAnsi="Arial" w:cs="Arial"/>
          <w:bCs/>
          <w:sz w:val="24"/>
          <w:szCs w:val="24"/>
          <w:lang w:eastAsia="en-GB"/>
        </w:rPr>
      </w:pPr>
      <w:r w:rsidRPr="00B61CBD">
        <w:rPr>
          <w:rFonts w:ascii="Arial" w:eastAsia="Times New Roman" w:hAnsi="Arial" w:cs="Arial"/>
          <w:bCs/>
          <w:sz w:val="24"/>
          <w:szCs w:val="24"/>
          <w:lang w:eastAsia="en-GB"/>
        </w:rPr>
        <w:t>Our school policy relates to the following:</w:t>
      </w:r>
    </w:p>
    <w:p w14:paraId="7B284F19" w14:textId="53265BE7" w:rsidR="00BE3B9A" w:rsidRPr="00B61CBD" w:rsidRDefault="00C13BC7" w:rsidP="00BE3B9A">
      <w:pPr>
        <w:spacing w:after="0" w:line="240" w:lineRule="auto"/>
        <w:rPr>
          <w:rFonts w:ascii="Arial" w:eastAsia="Times New Roman" w:hAnsi="Arial" w:cs="Arial"/>
          <w:b/>
          <w:bCs/>
          <w:sz w:val="24"/>
          <w:szCs w:val="24"/>
          <w:lang w:eastAsia="en-GB"/>
        </w:rPr>
      </w:pPr>
      <w:r w:rsidRPr="00B61CBD">
        <w:rPr>
          <w:rFonts w:ascii="Arial" w:eastAsia="Times New Roman" w:hAnsi="Arial" w:cs="Arial"/>
          <w:b/>
          <w:bCs/>
          <w:sz w:val="24"/>
          <w:szCs w:val="24"/>
          <w:lang w:eastAsia="en-GB"/>
        </w:rPr>
        <w:lastRenderedPageBreak/>
        <w:t xml:space="preserve">DfE </w:t>
      </w:r>
      <w:r w:rsidR="00BE3B9A" w:rsidRPr="00B61CBD">
        <w:rPr>
          <w:rFonts w:ascii="Arial" w:eastAsia="Times New Roman" w:hAnsi="Arial" w:cs="Arial"/>
          <w:b/>
          <w:bCs/>
          <w:sz w:val="24"/>
          <w:szCs w:val="24"/>
          <w:lang w:eastAsia="en-GB"/>
        </w:rPr>
        <w:t xml:space="preserve">Guidance: </w:t>
      </w:r>
      <w:r w:rsidRPr="00B61CBD">
        <w:rPr>
          <w:rFonts w:ascii="Arial" w:eastAsia="Times New Roman" w:hAnsi="Arial" w:cs="Arial"/>
          <w:b/>
          <w:bCs/>
          <w:sz w:val="24"/>
          <w:szCs w:val="24"/>
          <w:lang w:eastAsia="en-GB"/>
        </w:rPr>
        <w:t>Use of Reasonable Force in Schools</w:t>
      </w:r>
      <w:r w:rsidR="00BE3B9A" w:rsidRPr="00B61CBD">
        <w:rPr>
          <w:rFonts w:ascii="Arial" w:eastAsia="Times New Roman" w:hAnsi="Arial" w:cs="Arial"/>
          <w:b/>
          <w:bCs/>
          <w:sz w:val="24"/>
          <w:szCs w:val="24"/>
          <w:lang w:eastAsia="en-GB"/>
        </w:rPr>
        <w:t xml:space="preserve"> (2013)</w:t>
      </w:r>
    </w:p>
    <w:p w14:paraId="7A8DBE9D" w14:textId="77777777" w:rsidR="00714233" w:rsidRDefault="00714233" w:rsidP="00714233">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541579F5" w14:textId="154B0865" w:rsidR="00BE3B9A" w:rsidRPr="00B61CBD" w:rsidRDefault="00BE3B9A" w:rsidP="00714233">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Our school Policy on the Use of Restrictive Physical Interventions gives guidance on:</w:t>
      </w:r>
    </w:p>
    <w:p w14:paraId="56F47FC6" w14:textId="2417BACC" w:rsidR="00BE3B9A" w:rsidRPr="00B61CBD"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when </w:t>
      </w:r>
      <w:r w:rsidR="00FD129E">
        <w:rPr>
          <w:rFonts w:ascii="Arial" w:eastAsia="Times New Roman" w:hAnsi="Arial" w:cs="Arial"/>
          <w:sz w:val="24"/>
          <w:szCs w:val="24"/>
          <w:lang w:eastAsia="en-GB"/>
        </w:rPr>
        <w:t xml:space="preserve">it is appropriate for </w:t>
      </w:r>
      <w:r w:rsidRPr="00B61CBD">
        <w:rPr>
          <w:rFonts w:ascii="Arial" w:eastAsia="Times New Roman" w:hAnsi="Arial" w:cs="Arial"/>
          <w:sz w:val="24"/>
          <w:szCs w:val="24"/>
          <w:lang w:eastAsia="en-GB"/>
        </w:rPr>
        <w:t xml:space="preserve">staff </w:t>
      </w:r>
      <w:r w:rsidR="00FD129E">
        <w:rPr>
          <w:rFonts w:ascii="Arial" w:eastAsia="Times New Roman" w:hAnsi="Arial" w:cs="Arial"/>
          <w:sz w:val="24"/>
          <w:szCs w:val="24"/>
          <w:lang w:eastAsia="en-GB"/>
        </w:rPr>
        <w:t>to</w:t>
      </w:r>
      <w:r w:rsidRPr="00B61CBD">
        <w:rPr>
          <w:rFonts w:ascii="Arial" w:eastAsia="Times New Roman" w:hAnsi="Arial" w:cs="Arial"/>
          <w:sz w:val="24"/>
          <w:szCs w:val="24"/>
          <w:lang w:eastAsia="en-GB"/>
        </w:rPr>
        <w:t xml:space="preserve"> use physical control and restraint</w:t>
      </w:r>
    </w:p>
    <w:p w14:paraId="7CD6AB9D" w14:textId="77777777" w:rsidR="00BE3B9A" w:rsidRPr="00B61CBD"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who is allowed to use physical control and </w:t>
      </w:r>
      <w:proofErr w:type="gramStart"/>
      <w:r w:rsidRPr="00B61CBD">
        <w:rPr>
          <w:rFonts w:ascii="Arial" w:eastAsia="Times New Roman" w:hAnsi="Arial" w:cs="Arial"/>
          <w:sz w:val="24"/>
          <w:szCs w:val="24"/>
          <w:lang w:eastAsia="en-GB"/>
        </w:rPr>
        <w:t>restraint</w:t>
      </w:r>
      <w:proofErr w:type="gramEnd"/>
    </w:p>
    <w:p w14:paraId="52829A53" w14:textId="77777777" w:rsidR="00BE3B9A" w:rsidRPr="00B61CBD"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what forms physical control and restraint may take in particular circumstances</w:t>
      </w:r>
    </w:p>
    <w:p w14:paraId="77673864" w14:textId="3D65FB07" w:rsidR="00BE3B9A"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what forms of physical control and restraint are not acceptable</w:t>
      </w:r>
    </w:p>
    <w:p w14:paraId="0C5C09FF" w14:textId="43DC54BF" w:rsidR="00FD129E" w:rsidRDefault="00FD129E" w:rsidP="00162541">
      <w:pPr>
        <w:numPr>
          <w:ilvl w:val="0"/>
          <w:numId w:val="19"/>
        </w:numPr>
        <w:spacing w:before="120" w:after="120" w:line="240" w:lineRule="auto"/>
        <w:rPr>
          <w:rFonts w:ascii="Arial" w:eastAsia="Times New Roman" w:hAnsi="Arial" w:cs="Arial"/>
          <w:sz w:val="24"/>
          <w:szCs w:val="24"/>
          <w:lang w:eastAsia="en-GB"/>
        </w:rPr>
      </w:pPr>
      <w:r>
        <w:rPr>
          <w:rFonts w:ascii="Arial" w:eastAsia="Times New Roman" w:hAnsi="Arial" w:cs="Arial"/>
          <w:sz w:val="24"/>
          <w:szCs w:val="24"/>
          <w:lang w:eastAsia="en-GB"/>
        </w:rPr>
        <w:t>How the additional vulnerability of pupils with SEND mental health problems or medical conditions will be considered.</w:t>
      </w:r>
    </w:p>
    <w:p w14:paraId="205F93E7" w14:textId="007549E7" w:rsidR="00FD129E" w:rsidRPr="00B61CBD" w:rsidRDefault="00FD129E" w:rsidP="00162541">
      <w:pPr>
        <w:numPr>
          <w:ilvl w:val="0"/>
          <w:numId w:val="19"/>
        </w:numPr>
        <w:spacing w:before="120" w:after="12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Insure our duties under the equality act 2010 are considered. </w:t>
      </w:r>
    </w:p>
    <w:p w14:paraId="4DEB5727" w14:textId="77777777" w:rsidR="00BE3B9A" w:rsidRPr="00B61CBD" w:rsidRDefault="00BE3B9A" w:rsidP="00162541">
      <w:pPr>
        <w:numPr>
          <w:ilvl w:val="0"/>
          <w:numId w:val="19"/>
        </w:numPr>
        <w:spacing w:before="120" w:after="12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recording of incidents where physical handling has been used</w:t>
      </w:r>
    </w:p>
    <w:p w14:paraId="587B52B3" w14:textId="77777777" w:rsidR="00BE3B9A" w:rsidRPr="00B61CBD" w:rsidRDefault="00BE3B9A" w:rsidP="00162541">
      <w:pPr>
        <w:numPr>
          <w:ilvl w:val="0"/>
          <w:numId w:val="19"/>
        </w:numPr>
        <w:tabs>
          <w:tab w:val="left" w:pos="360"/>
        </w:tabs>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Policy also makes it clear that corporal punishment is NOT</w:t>
      </w:r>
      <w:r w:rsidRPr="00B61CBD">
        <w:rPr>
          <w:rFonts w:ascii="Arial" w:eastAsia="Times New Roman" w:hAnsi="Arial" w:cs="Arial"/>
          <w:b/>
          <w:sz w:val="24"/>
          <w:szCs w:val="24"/>
          <w:lang w:eastAsia="en-GB"/>
        </w:rPr>
        <w:t xml:space="preserve"> </w:t>
      </w:r>
      <w:r w:rsidRPr="00B61CBD">
        <w:rPr>
          <w:rFonts w:ascii="Arial" w:eastAsia="Times New Roman" w:hAnsi="Arial" w:cs="Arial"/>
          <w:sz w:val="24"/>
          <w:szCs w:val="24"/>
          <w:lang w:eastAsia="en-GB"/>
        </w:rPr>
        <w:t>allowed.</w:t>
      </w:r>
    </w:p>
    <w:p w14:paraId="76F03F6B" w14:textId="77777777" w:rsidR="00694185" w:rsidRDefault="00694185" w:rsidP="000E7DFB">
      <w:pPr>
        <w:tabs>
          <w:tab w:val="left" w:pos="567"/>
        </w:tabs>
        <w:overflowPunct w:val="0"/>
        <w:autoSpaceDE w:val="0"/>
        <w:autoSpaceDN w:val="0"/>
        <w:adjustRightInd w:val="0"/>
        <w:spacing w:after="0" w:line="240" w:lineRule="auto"/>
        <w:jc w:val="both"/>
        <w:textAlignment w:val="baseline"/>
        <w:rPr>
          <w:rFonts w:ascii="Arial" w:eastAsia="Times New Roman" w:hAnsi="Arial" w:cs="Arial"/>
          <w:b/>
          <w:sz w:val="32"/>
          <w:szCs w:val="32"/>
          <w:lang w:eastAsia="en-GB"/>
        </w:rPr>
      </w:pPr>
    </w:p>
    <w:p w14:paraId="11E3ED23" w14:textId="57767CEC" w:rsidR="00432F44" w:rsidRPr="00B61CBD" w:rsidRDefault="621ABE5F" w:rsidP="7EC17ACB">
      <w:pPr>
        <w:tabs>
          <w:tab w:val="left" w:pos="567"/>
        </w:tabs>
        <w:overflowPunct w:val="0"/>
        <w:autoSpaceDE w:val="0"/>
        <w:autoSpaceDN w:val="0"/>
        <w:adjustRightInd w:val="0"/>
        <w:spacing w:after="0" w:line="240" w:lineRule="auto"/>
        <w:ind w:left="360"/>
        <w:jc w:val="both"/>
        <w:textAlignment w:val="baseline"/>
        <w:rPr>
          <w:rFonts w:ascii="Arial" w:eastAsia="Times New Roman" w:hAnsi="Arial" w:cs="Arial"/>
          <w:b/>
          <w:bCs/>
          <w:sz w:val="32"/>
          <w:szCs w:val="32"/>
          <w:lang w:eastAsia="en-GB"/>
        </w:rPr>
      </w:pPr>
      <w:r w:rsidRPr="7EC17ACB">
        <w:rPr>
          <w:rFonts w:ascii="Arial" w:eastAsia="Times New Roman" w:hAnsi="Arial" w:cs="Arial"/>
          <w:b/>
          <w:bCs/>
          <w:sz w:val="32"/>
          <w:szCs w:val="32"/>
          <w:lang w:eastAsia="en-GB"/>
        </w:rPr>
        <w:t>J.</w:t>
      </w:r>
      <w:r w:rsidR="00694185" w:rsidRPr="7EC17ACB">
        <w:rPr>
          <w:rFonts w:ascii="Arial" w:eastAsia="Times New Roman" w:hAnsi="Arial" w:cs="Arial"/>
          <w:b/>
          <w:bCs/>
          <w:sz w:val="32"/>
          <w:szCs w:val="32"/>
          <w:lang w:eastAsia="en-GB"/>
        </w:rPr>
        <w:t>THE PREVENT DUTY</w:t>
      </w:r>
    </w:p>
    <w:p w14:paraId="700D1C0C" w14:textId="77777777" w:rsidR="00B457BB" w:rsidRPr="00694185" w:rsidRDefault="00B457BB"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1F9EB60" w14:textId="44892F20" w:rsidR="00B457BB" w:rsidRPr="00B61CBD" w:rsidRDefault="00B457BB" w:rsidP="00694185">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00B61CBD">
        <w:rPr>
          <w:rFonts w:ascii="Arial" w:eastAsia="Times New Roman" w:hAnsi="Arial" w:cs="Arial"/>
          <w:sz w:val="24"/>
          <w:szCs w:val="24"/>
          <w:lang w:eastAsia="en-GB"/>
        </w:rPr>
        <w:t xml:space="preserve"> </w:t>
      </w:r>
      <w:r w:rsidR="00FD129E" w:rsidRPr="1AB583ED">
        <w:rPr>
          <w:rFonts w:ascii="Arial" w:eastAsia="Times New Roman" w:hAnsi="Arial" w:cs="Arial"/>
          <w:sz w:val="24"/>
          <w:szCs w:val="24"/>
          <w:lang w:eastAsia="en-GB"/>
        </w:rPr>
        <w:t xml:space="preserve">The DfE has produced non-statutory advice for schools, </w:t>
      </w:r>
      <w:hyperlink r:id="rId53" w:history="1">
        <w:r w:rsidR="00FD129E" w:rsidRPr="00EA5FB7">
          <w:rPr>
            <w:rStyle w:val="Hyperlink"/>
            <w:rFonts w:ascii="Arial" w:eastAsia="Times New Roman" w:hAnsi="Arial" w:cs="Arial"/>
            <w:sz w:val="24"/>
            <w:szCs w:val="24"/>
            <w:lang w:eastAsia="en-GB"/>
          </w:rPr>
          <w:t>‘The Prevent Duty: for schools and childcare providers’</w:t>
        </w:r>
      </w:hyperlink>
      <w:r w:rsidR="00FD129E" w:rsidRPr="00EA5FB7">
        <w:rPr>
          <w:rFonts w:ascii="Arial" w:eastAsia="Times New Roman" w:hAnsi="Arial" w:cs="Arial"/>
          <w:sz w:val="24"/>
          <w:szCs w:val="24"/>
          <w:lang w:eastAsia="en-GB"/>
        </w:rPr>
        <w:t xml:space="preserve"> June 2015.</w:t>
      </w:r>
    </w:p>
    <w:p w14:paraId="2BC794D2" w14:textId="77777777" w:rsidR="00925476" w:rsidRPr="00B61CBD" w:rsidRDefault="00925476" w:rsidP="00694185">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2A5190D" w14:textId="77EC2BBB" w:rsidR="00E43BCE" w:rsidRPr="00B61CBD" w:rsidRDefault="00925476" w:rsidP="00694185">
      <w:pPr>
        <w:numPr>
          <w:ilvl w:val="12"/>
          <w:numId w:val="0"/>
        </w:num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This work is part of schools’ broader safeguarding responsibilities and protecting children from other harms (drugs, gangs, neglect, </w:t>
      </w:r>
      <w:r w:rsidR="00DA27A4" w:rsidRPr="00B61CBD">
        <w:rPr>
          <w:rFonts w:ascii="Arial" w:eastAsia="Times New Roman" w:hAnsi="Arial" w:cs="Arial"/>
          <w:sz w:val="24"/>
          <w:szCs w:val="24"/>
          <w:lang w:eastAsia="en-GB"/>
        </w:rPr>
        <w:t>and sexual</w:t>
      </w:r>
      <w:r w:rsidRPr="00B61CBD">
        <w:rPr>
          <w:rFonts w:ascii="Arial" w:eastAsia="Times New Roman" w:hAnsi="Arial" w:cs="Arial"/>
          <w:sz w:val="24"/>
          <w:szCs w:val="24"/>
          <w:lang w:eastAsia="en-GB"/>
        </w:rPr>
        <w:t xml:space="preserve"> exploitation).</w:t>
      </w:r>
      <w:r w:rsidR="00851136" w:rsidRPr="00B61CBD">
        <w:rPr>
          <w:rFonts w:ascii="Arial" w:eastAsia="Times New Roman" w:hAnsi="Arial" w:cs="Arial"/>
          <w:sz w:val="24"/>
          <w:szCs w:val="24"/>
          <w:lang w:eastAsia="en-GB"/>
        </w:rPr>
        <w:t xml:space="preserve"> During the process of </w:t>
      </w:r>
      <w:r w:rsidR="003D22AF" w:rsidRPr="00B61CBD">
        <w:rPr>
          <w:rFonts w:ascii="Arial" w:eastAsia="Times New Roman" w:hAnsi="Arial" w:cs="Arial"/>
          <w:sz w:val="24"/>
          <w:szCs w:val="24"/>
          <w:lang w:eastAsia="en-GB"/>
        </w:rPr>
        <w:t>radicalisation,</w:t>
      </w:r>
      <w:r w:rsidR="00851136" w:rsidRPr="00B61CBD">
        <w:rPr>
          <w:rFonts w:ascii="Arial" w:eastAsia="Times New Roman" w:hAnsi="Arial" w:cs="Arial"/>
          <w:sz w:val="24"/>
          <w:szCs w:val="24"/>
          <w:lang w:eastAsia="en-GB"/>
        </w:rPr>
        <w:t xml:space="preserve"> it is possible to intervene to prevent vulnerable people being radicalised. </w:t>
      </w:r>
      <w:r w:rsidRPr="00B61CBD">
        <w:rPr>
          <w:rFonts w:ascii="Arial" w:eastAsia="Times New Roman" w:hAnsi="Arial" w:cs="Arial"/>
          <w:sz w:val="24"/>
          <w:szCs w:val="24"/>
          <w:lang w:eastAsia="en-GB"/>
        </w:rPr>
        <w:t xml:space="preserve"> </w:t>
      </w:r>
      <w:r w:rsidR="007D5398" w:rsidRPr="00B61CBD">
        <w:rPr>
          <w:rFonts w:ascii="Arial" w:eastAsia="Times New Roman" w:hAnsi="Arial" w:cs="Arial"/>
          <w:sz w:val="24"/>
          <w:szCs w:val="24"/>
          <w:lang w:eastAsia="en-GB"/>
        </w:rPr>
        <w:t>The</w:t>
      </w:r>
      <w:r w:rsidR="00FD129E">
        <w:rPr>
          <w:rFonts w:ascii="Arial" w:eastAsia="Times New Roman" w:hAnsi="Arial" w:cs="Arial"/>
          <w:sz w:val="24"/>
          <w:szCs w:val="24"/>
          <w:lang w:eastAsia="en-GB"/>
        </w:rPr>
        <w:t xml:space="preserve"> advice</w:t>
      </w:r>
      <w:r w:rsidR="00E43BCE" w:rsidRPr="00B61CBD">
        <w:rPr>
          <w:rFonts w:ascii="Arial" w:eastAsia="Times New Roman" w:hAnsi="Arial" w:cs="Arial"/>
          <w:sz w:val="24"/>
          <w:szCs w:val="24"/>
          <w:lang w:eastAsia="en-GB"/>
        </w:rPr>
        <w:t xml:space="preserve"> summarises areas in which schools might be involved: risk assessment, working in partnership, staff training and IT policies</w:t>
      </w:r>
      <w:r w:rsidR="00FD129E">
        <w:rPr>
          <w:rFonts w:ascii="Arial" w:eastAsia="Times New Roman" w:hAnsi="Arial" w:cs="Arial"/>
          <w:sz w:val="24"/>
          <w:szCs w:val="24"/>
          <w:lang w:eastAsia="en-GB"/>
        </w:rPr>
        <w:t xml:space="preserve"> and building children’s resilience to radicalisation.</w:t>
      </w:r>
    </w:p>
    <w:p w14:paraId="32BEDC9E" w14:textId="77777777" w:rsidR="00D44A7E" w:rsidRPr="00B61CBD" w:rsidRDefault="00D44A7E" w:rsidP="00694185">
      <w:pPr>
        <w:numPr>
          <w:ilvl w:val="12"/>
          <w:numId w:val="0"/>
        </w:numPr>
        <w:spacing w:after="0" w:line="240" w:lineRule="auto"/>
        <w:jc w:val="both"/>
        <w:rPr>
          <w:rFonts w:ascii="Arial" w:eastAsia="Times New Roman" w:hAnsi="Arial" w:cs="Arial"/>
          <w:sz w:val="24"/>
          <w:szCs w:val="24"/>
          <w:lang w:eastAsia="en-GB"/>
        </w:rPr>
      </w:pPr>
    </w:p>
    <w:p w14:paraId="5F226B85" w14:textId="126D4794" w:rsidR="00D44A7E" w:rsidRPr="00B61CBD" w:rsidRDefault="00C62474" w:rsidP="00E43BCE">
      <w:pPr>
        <w:numPr>
          <w:ilvl w:val="12"/>
          <w:numId w:val="0"/>
        </w:num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In our school</w:t>
      </w:r>
      <w:r w:rsidR="00D44A7E" w:rsidRPr="00B61CBD">
        <w:rPr>
          <w:rFonts w:ascii="Arial" w:eastAsia="Times New Roman" w:hAnsi="Arial" w:cs="Arial"/>
          <w:sz w:val="24"/>
          <w:szCs w:val="24"/>
          <w:lang w:eastAsia="en-GB"/>
        </w:rPr>
        <w:t>:</w:t>
      </w:r>
    </w:p>
    <w:p w14:paraId="4683AA27" w14:textId="77777777" w:rsidR="00925476" w:rsidRPr="00B61CBD" w:rsidRDefault="0092547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9110254" w14:textId="7FF370F9" w:rsidR="007D5398" w:rsidRPr="00B61CBD" w:rsidRDefault="00925476" w:rsidP="00162541">
      <w:pPr>
        <w:pStyle w:val="ListParagraph"/>
        <w:numPr>
          <w:ilvl w:val="0"/>
          <w:numId w:val="12"/>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staff </w:t>
      </w:r>
      <w:r w:rsidR="003D22AF" w:rsidRPr="00B61CBD">
        <w:rPr>
          <w:rFonts w:ascii="Arial" w:eastAsia="Times New Roman" w:hAnsi="Arial" w:cs="Arial"/>
          <w:sz w:val="24"/>
          <w:szCs w:val="24"/>
          <w:lang w:eastAsia="en-GB"/>
        </w:rPr>
        <w:t>can</w:t>
      </w:r>
      <w:r w:rsidRPr="00B61CBD">
        <w:rPr>
          <w:rFonts w:ascii="Arial" w:eastAsia="Times New Roman" w:hAnsi="Arial" w:cs="Arial"/>
          <w:sz w:val="24"/>
          <w:szCs w:val="24"/>
          <w:lang w:eastAsia="en-GB"/>
        </w:rPr>
        <w:t xml:space="preserve"> identify children who may be vulnerable to radicalisation</w:t>
      </w:r>
      <w:r w:rsidR="00D44A7E" w:rsidRPr="00B61CBD">
        <w:rPr>
          <w:rFonts w:ascii="Arial" w:eastAsia="Times New Roman" w:hAnsi="Arial" w:cs="Arial"/>
          <w:sz w:val="24"/>
          <w:szCs w:val="24"/>
          <w:lang w:eastAsia="en-GB"/>
        </w:rPr>
        <w:t xml:space="preserve">. Information or concerns </w:t>
      </w:r>
      <w:r w:rsidR="007D5398" w:rsidRPr="00B61CBD">
        <w:rPr>
          <w:rFonts w:ascii="Arial" w:eastAsia="Times New Roman" w:hAnsi="Arial" w:cs="Arial"/>
          <w:sz w:val="24"/>
          <w:szCs w:val="24"/>
          <w:lang w:eastAsia="en-GB"/>
        </w:rPr>
        <w:t>are shared with</w:t>
      </w:r>
      <w:r w:rsidR="00D44A7E" w:rsidRPr="00B61CBD">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B61CBD">
        <w:rPr>
          <w:rFonts w:ascii="Arial" w:eastAsia="Times New Roman" w:hAnsi="Arial" w:cs="Arial"/>
          <w:sz w:val="24"/>
          <w:szCs w:val="24"/>
          <w:lang w:eastAsia="en-GB"/>
        </w:rPr>
        <w:t>, who will then follow procedures in line with DSCP guidance.</w:t>
      </w:r>
    </w:p>
    <w:p w14:paraId="1F73DEE9" w14:textId="77777777" w:rsidR="00851136" w:rsidRPr="00B61CBD" w:rsidRDefault="00851136" w:rsidP="00694185">
      <w:pPr>
        <w:pStyle w:val="ListParagraph"/>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p>
    <w:p w14:paraId="3B3B477E" w14:textId="39420BD3" w:rsidR="00E43BCE" w:rsidRPr="00B61CBD" w:rsidRDefault="00D44A7E" w:rsidP="00162541">
      <w:pPr>
        <w:pStyle w:val="ListParagraph"/>
        <w:numPr>
          <w:ilvl w:val="0"/>
          <w:numId w:val="12"/>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policies and procedures</w:t>
      </w:r>
      <w:r w:rsidR="00E43BCE" w:rsidRPr="00B61CBD">
        <w:rPr>
          <w:rFonts w:ascii="Arial" w:eastAsia="Times New Roman" w:hAnsi="Arial" w:cs="Arial"/>
          <w:sz w:val="24"/>
          <w:szCs w:val="24"/>
          <w:lang w:eastAsia="en-GB"/>
        </w:rPr>
        <w:t xml:space="preserve"> </w:t>
      </w:r>
      <w:r w:rsidR="007D5398" w:rsidRPr="00B61CBD">
        <w:rPr>
          <w:rFonts w:ascii="Arial" w:eastAsia="Times New Roman" w:hAnsi="Arial" w:cs="Arial"/>
          <w:sz w:val="24"/>
          <w:szCs w:val="24"/>
          <w:lang w:eastAsia="en-GB"/>
        </w:rPr>
        <w:t xml:space="preserve">are </w:t>
      </w:r>
      <w:r w:rsidR="00E43BCE" w:rsidRPr="00B61CBD">
        <w:rPr>
          <w:rFonts w:ascii="Arial" w:eastAsia="Times New Roman" w:hAnsi="Arial" w:cs="Arial"/>
          <w:sz w:val="24"/>
          <w:szCs w:val="24"/>
          <w:lang w:eastAsia="en-GB"/>
        </w:rPr>
        <w:t xml:space="preserve">in line with those of DCC, Durham Constabulary and the </w:t>
      </w:r>
      <w:r w:rsidR="007D5398" w:rsidRPr="00B61CBD">
        <w:rPr>
          <w:rFonts w:ascii="Arial" w:eastAsia="Times New Roman" w:hAnsi="Arial" w:cs="Arial"/>
          <w:sz w:val="24"/>
          <w:szCs w:val="24"/>
          <w:lang w:eastAsia="en-GB"/>
        </w:rPr>
        <w:t>DSCP</w:t>
      </w:r>
      <w:r w:rsidR="00851136" w:rsidRPr="00B61CBD">
        <w:rPr>
          <w:rFonts w:ascii="Arial" w:eastAsia="Times New Roman" w:hAnsi="Arial" w:cs="Arial"/>
          <w:sz w:val="24"/>
          <w:szCs w:val="24"/>
          <w:lang w:eastAsia="en-GB"/>
        </w:rPr>
        <w:t>.</w:t>
      </w:r>
    </w:p>
    <w:p w14:paraId="7984E17A" w14:textId="77777777" w:rsidR="00D44A7E" w:rsidRPr="00B61CBD" w:rsidRDefault="00D44A7E" w:rsidP="00694185">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9CB0059" w14:textId="77777777" w:rsidR="00925476" w:rsidRPr="00B61CBD" w:rsidRDefault="00E43BCE" w:rsidP="00162541">
      <w:pPr>
        <w:pStyle w:val="ListParagraph"/>
        <w:numPr>
          <w:ilvl w:val="0"/>
          <w:numId w:val="12"/>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B61CBD">
        <w:rPr>
          <w:rFonts w:ascii="Arial" w:eastAsia="Times New Roman" w:hAnsi="Arial" w:cs="Arial"/>
          <w:sz w:val="24"/>
          <w:szCs w:val="24"/>
          <w:lang w:eastAsia="en-GB"/>
        </w:rPr>
        <w:t>throughout the life of the school as well as in specific lessons to build pupils’ resilience to radicalisation by promoting fundamental British values and enabling them to challenge extremist views.</w:t>
      </w:r>
      <w:r w:rsidR="00851136" w:rsidRPr="00B61CBD">
        <w:rPr>
          <w:rFonts w:ascii="Arial" w:eastAsia="Times New Roman" w:hAnsi="Arial" w:cs="Arial"/>
          <w:sz w:val="24"/>
          <w:szCs w:val="24"/>
          <w:lang w:eastAsia="en-GB"/>
        </w:rPr>
        <w:t xml:space="preserve"> </w:t>
      </w:r>
      <w:r w:rsidRPr="00B61CBD">
        <w:rPr>
          <w:rFonts w:ascii="Arial" w:eastAsia="Times New Roman" w:hAnsi="Arial" w:cs="Arial"/>
          <w:sz w:val="24"/>
          <w:szCs w:val="24"/>
          <w:lang w:eastAsia="en-GB"/>
        </w:rPr>
        <w:t xml:space="preserve"> </w:t>
      </w:r>
    </w:p>
    <w:p w14:paraId="7BD9606C" w14:textId="77777777" w:rsidR="00D44A7E" w:rsidRPr="00827D8D" w:rsidRDefault="00D44A7E" w:rsidP="00694185">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E9ABCB9" w14:textId="4E7CA1B4" w:rsidR="00FD129E" w:rsidRPr="00FD129E" w:rsidRDefault="00FD129E" w:rsidP="00162541">
      <w:pPr>
        <w:pStyle w:val="ListParagraph"/>
        <w:numPr>
          <w:ilvl w:val="0"/>
          <w:numId w:val="35"/>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FD129E">
        <w:rPr>
          <w:rFonts w:ascii="Arial" w:eastAsia="Times New Roman" w:hAnsi="Arial" w:cs="Arial"/>
          <w:sz w:val="24"/>
          <w:szCs w:val="24"/>
          <w:lang w:eastAsia="en-GB"/>
        </w:rPr>
        <w:t xml:space="preserve">Robust online policies are mindful of guidance within Keeping Children Safe in Education, </w:t>
      </w:r>
      <w:r w:rsidR="001B29BE">
        <w:rPr>
          <w:rFonts w:ascii="Arial" w:eastAsia="Times New Roman" w:hAnsi="Arial" w:cs="Arial"/>
          <w:sz w:val="24"/>
          <w:szCs w:val="24"/>
          <w:lang w:eastAsia="en-GB"/>
        </w:rPr>
        <w:t>September 2023</w:t>
      </w:r>
      <w:r w:rsidRPr="00FD129E">
        <w:rPr>
          <w:rFonts w:ascii="Arial" w:eastAsia="Times New Roman" w:hAnsi="Arial" w:cs="Arial"/>
          <w:sz w:val="24"/>
          <w:szCs w:val="24"/>
          <w:lang w:eastAsia="en-GB"/>
        </w:rPr>
        <w:t xml:space="preserve"> and DfE guidance </w:t>
      </w:r>
      <w:hyperlink r:id="rId54" w:history="1">
        <w:r w:rsidRPr="00FD129E">
          <w:rPr>
            <w:rFonts w:ascii="Arial" w:eastAsia="Times New Roman" w:hAnsi="Arial" w:cs="Arial"/>
            <w:color w:val="0000FF"/>
            <w:sz w:val="24"/>
            <w:szCs w:val="24"/>
            <w:u w:val="single"/>
            <w:lang w:eastAsia="en-GB"/>
          </w:rPr>
          <w:t>‘Teaching Online Safety in School’</w:t>
        </w:r>
      </w:hyperlink>
      <w:r w:rsidRPr="00FD129E">
        <w:rPr>
          <w:rFonts w:ascii="Arial" w:eastAsia="Times New Roman" w:hAnsi="Arial" w:cs="Arial"/>
          <w:sz w:val="24"/>
          <w:szCs w:val="24"/>
          <w:lang w:eastAsia="en-GB"/>
        </w:rPr>
        <w:t>.</w:t>
      </w:r>
    </w:p>
    <w:p w14:paraId="21E51CF5" w14:textId="109AAFCD" w:rsidR="00851136" w:rsidRDefault="00851136"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727897C" w14:textId="77777777" w:rsidR="00FD129E" w:rsidRPr="00FD129E" w:rsidRDefault="000B67D0"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z w:val="32"/>
          <w:szCs w:val="32"/>
          <w:lang w:eastAsia="en-GB"/>
        </w:rPr>
      </w:pPr>
      <w:hyperlink r:id="rId55" w:history="1">
        <w:r w:rsidR="00FD129E" w:rsidRPr="00FD129E">
          <w:rPr>
            <w:rFonts w:ascii="Arial" w:eastAsia="Times New Roman" w:hAnsi="Arial" w:cs="Arial"/>
            <w:color w:val="0000FF"/>
            <w:sz w:val="24"/>
            <w:szCs w:val="24"/>
            <w:u w:val="single"/>
            <w:lang w:eastAsia="en-GB"/>
          </w:rPr>
          <w:t>Revised Prevent Duty Guidance: for England and Wales</w:t>
        </w:r>
      </w:hyperlink>
      <w:r w:rsidR="00FD129E" w:rsidRPr="00FD129E">
        <w:rPr>
          <w:rFonts w:ascii="Arial" w:eastAsia="Times New Roman" w:hAnsi="Arial" w:cs="Arial"/>
          <w:sz w:val="24"/>
          <w:szCs w:val="24"/>
          <w:lang w:eastAsia="en-GB"/>
        </w:rPr>
        <w:t xml:space="preserve">, paragraph 64, notes </w:t>
      </w:r>
      <w:r w:rsidR="00FD129E" w:rsidRPr="00FD129E">
        <w:rPr>
          <w:rFonts w:ascii="Arial" w:eastAsia="Times New Roman" w:hAnsi="Arial" w:cs="Arial"/>
          <w:iCs/>
          <w:sz w:val="24"/>
          <w:szCs w:val="24"/>
          <w:lang w:eastAsia="en-GB"/>
        </w:rPr>
        <w:t xml:space="preserve">‘Schools should be safe spaces in which children and young people can understand and discuss sensitive topics, including terrorism and the extremist ideas that are part </w:t>
      </w:r>
      <w:r w:rsidR="00FD129E" w:rsidRPr="00FD129E">
        <w:rPr>
          <w:rFonts w:ascii="Arial" w:eastAsia="Times New Roman" w:hAnsi="Arial" w:cs="Arial"/>
          <w:iCs/>
          <w:sz w:val="24"/>
          <w:szCs w:val="24"/>
          <w:lang w:eastAsia="en-GB"/>
        </w:rPr>
        <w:lastRenderedPageBreak/>
        <w:t>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FD129E" w:rsidRPr="00FD129E">
        <w:rPr>
          <w:rFonts w:ascii="Arial" w:eastAsia="Times New Roman" w:hAnsi="Arial" w:cs="Arial"/>
          <w:iCs/>
          <w:sz w:val="32"/>
          <w:szCs w:val="32"/>
          <w:lang w:eastAsia="en-GB"/>
        </w:rPr>
        <w:t xml:space="preserve"> </w:t>
      </w:r>
    </w:p>
    <w:p w14:paraId="62D2085A" w14:textId="77777777"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E974847" w14:textId="723F811C"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D129E">
        <w:rPr>
          <w:rFonts w:ascii="Arial" w:eastAsia="Times New Roman" w:hAnsi="Arial" w:cs="Arial"/>
          <w:sz w:val="24"/>
          <w:szCs w:val="24"/>
          <w:lang w:eastAsia="en-GB"/>
        </w:rPr>
        <w:t>We will follow the County Durham Prevent Referral Flowchart (</w:t>
      </w:r>
      <w:r w:rsidR="001B29BE">
        <w:rPr>
          <w:rFonts w:ascii="Arial" w:eastAsia="Times New Roman" w:hAnsi="Arial" w:cs="Arial"/>
          <w:sz w:val="24"/>
          <w:szCs w:val="24"/>
          <w:lang w:eastAsia="en-GB"/>
        </w:rPr>
        <w:t>September 202</w:t>
      </w:r>
      <w:r w:rsidR="00EA5FB7">
        <w:rPr>
          <w:rFonts w:ascii="Arial" w:eastAsia="Times New Roman" w:hAnsi="Arial" w:cs="Arial"/>
          <w:sz w:val="24"/>
          <w:szCs w:val="24"/>
          <w:lang w:eastAsia="en-GB"/>
        </w:rPr>
        <w:t>2</w:t>
      </w:r>
      <w:r w:rsidRPr="00FD129E">
        <w:rPr>
          <w:rFonts w:ascii="Arial" w:eastAsia="Times New Roman" w:hAnsi="Arial" w:cs="Arial"/>
          <w:sz w:val="24"/>
          <w:szCs w:val="24"/>
          <w:lang w:eastAsia="en-GB"/>
        </w:rPr>
        <w:t>, Appendix 2) when any concerns are identified.  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7CBC8EA0" w14:textId="77777777"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D129E">
        <w:rPr>
          <w:rFonts w:ascii="Arial" w:eastAsia="Times New Roman" w:hAnsi="Arial" w:cs="Arial"/>
          <w:sz w:val="24"/>
          <w:szCs w:val="24"/>
          <w:lang w:eastAsia="en-GB"/>
        </w:rPr>
        <w:t xml:space="preserve"> </w:t>
      </w:r>
    </w:p>
    <w:p w14:paraId="68B89139" w14:textId="77777777" w:rsidR="00FD129E" w:rsidRPr="00FD129E" w:rsidRDefault="000B67D0" w:rsidP="00FD129E">
      <w:pPr>
        <w:tabs>
          <w:tab w:val="left" w:pos="360"/>
        </w:tabs>
        <w:spacing w:after="0" w:line="240" w:lineRule="auto"/>
        <w:jc w:val="both"/>
        <w:rPr>
          <w:rFonts w:ascii="Arial" w:eastAsia="Times New Roman" w:hAnsi="Arial" w:cs="Arial"/>
          <w:sz w:val="24"/>
          <w:szCs w:val="24"/>
          <w:lang w:eastAsia="en-GB"/>
        </w:rPr>
      </w:pPr>
      <w:hyperlink r:id="rId56">
        <w:r w:rsidR="00FD129E" w:rsidRPr="00FD129E">
          <w:rPr>
            <w:rFonts w:ascii="Arial" w:eastAsia="Times New Roman" w:hAnsi="Arial" w:cs="Arial"/>
            <w:color w:val="0000FF"/>
            <w:sz w:val="24"/>
            <w:szCs w:val="24"/>
            <w:u w:val="single"/>
            <w:lang w:eastAsia="en-GB"/>
          </w:rPr>
          <w:t>FIMUNorth@CTPNE.police.uk</w:t>
        </w:r>
      </w:hyperlink>
    </w:p>
    <w:p w14:paraId="0BA836B7" w14:textId="77777777" w:rsidR="00FD129E" w:rsidRPr="00FD129E" w:rsidRDefault="00FD129E" w:rsidP="00FD129E">
      <w:pPr>
        <w:tabs>
          <w:tab w:val="left" w:pos="360"/>
        </w:tabs>
        <w:spacing w:after="0" w:line="240" w:lineRule="auto"/>
        <w:jc w:val="both"/>
        <w:rPr>
          <w:rFonts w:ascii="Arial" w:eastAsia="Times New Roman" w:hAnsi="Arial" w:cs="Arial"/>
          <w:sz w:val="24"/>
          <w:szCs w:val="24"/>
          <w:lang w:eastAsia="en-GB"/>
        </w:rPr>
      </w:pPr>
    </w:p>
    <w:p w14:paraId="4F47B963" w14:textId="77777777" w:rsidR="00FD129E" w:rsidRPr="00FD129E" w:rsidRDefault="000B67D0" w:rsidP="00FD129E">
      <w:pPr>
        <w:tabs>
          <w:tab w:val="left" w:pos="360"/>
        </w:tabs>
        <w:spacing w:after="0" w:line="240" w:lineRule="auto"/>
        <w:jc w:val="both"/>
        <w:rPr>
          <w:rFonts w:ascii="Arial" w:eastAsia="Times New Roman" w:hAnsi="Arial" w:cs="Arial"/>
          <w:sz w:val="24"/>
          <w:szCs w:val="24"/>
          <w:u w:val="single"/>
          <w:lang w:eastAsia="en-GB"/>
        </w:rPr>
      </w:pPr>
      <w:hyperlink r:id="rId57">
        <w:r w:rsidR="00FD129E" w:rsidRPr="00FD129E">
          <w:rPr>
            <w:rFonts w:ascii="Arial" w:eastAsia="Times New Roman" w:hAnsi="Arial" w:cs="Arial"/>
            <w:color w:val="0000FF"/>
            <w:sz w:val="24"/>
            <w:szCs w:val="24"/>
            <w:u w:val="single"/>
            <w:lang w:eastAsia="en-GB"/>
          </w:rPr>
          <w:t>https://www.durham.police.uk/Report-It/Terrorism/Prevent.aspx</w:t>
        </w:r>
      </w:hyperlink>
      <w:r w:rsidR="00FD129E" w:rsidRPr="00FD129E">
        <w:rPr>
          <w:rFonts w:ascii="Arial" w:eastAsia="Times New Roman" w:hAnsi="Arial" w:cs="Arial"/>
          <w:sz w:val="24"/>
          <w:szCs w:val="24"/>
          <w:u w:val="single"/>
          <w:lang w:eastAsia="en-GB"/>
        </w:rPr>
        <w:t xml:space="preserve"> </w:t>
      </w:r>
    </w:p>
    <w:p w14:paraId="0D9FD991" w14:textId="77777777"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u w:val="single"/>
          <w:lang w:eastAsia="en-GB"/>
        </w:rPr>
      </w:pPr>
    </w:p>
    <w:p w14:paraId="486A57E8" w14:textId="77777777" w:rsidR="00FD129E" w:rsidRP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D129E">
        <w:rPr>
          <w:rFonts w:ascii="Arial" w:eastAsia="Times New Roman" w:hAnsi="Arial" w:cs="Arial"/>
          <w:sz w:val="24"/>
          <w:szCs w:val="24"/>
          <w:lang w:eastAsia="en-GB"/>
        </w:rPr>
        <w:t>The DSCP website (</w:t>
      </w:r>
      <w:hyperlink r:id="rId58">
        <w:r w:rsidRPr="00FD129E">
          <w:rPr>
            <w:rFonts w:ascii="Arial" w:eastAsia="Arial" w:hAnsi="Arial" w:cs="Arial"/>
            <w:sz w:val="24"/>
            <w:szCs w:val="24"/>
            <w:u w:val="single"/>
          </w:rPr>
          <w:t>https://www.durham-scp.org.uk/professionals/multi-agency-safeguarding-arrangements/prevent-counter-terrorism/</w:t>
        </w:r>
      </w:hyperlink>
      <w:r w:rsidRPr="00FD129E">
        <w:rPr>
          <w:rFonts w:ascii="Arial" w:eastAsia="Times New Roman" w:hAnsi="Arial" w:cs="Arial"/>
          <w:sz w:val="24"/>
          <w:szCs w:val="24"/>
          <w:lang w:eastAsia="en-GB"/>
        </w:rPr>
        <w:t>) ‘Professionals; Prevent-Counter Terrorism’, has examples of policies produced by the Safe Durham Partnership as well as further information including e-learning opportunities.</w:t>
      </w:r>
    </w:p>
    <w:p w14:paraId="1956F85B" w14:textId="38828D55" w:rsidR="00FD129E" w:rsidRDefault="00FD129E" w:rsidP="00FD129E">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37794842" w14:textId="77777777" w:rsidR="00CC1F6F" w:rsidRPr="00694185"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z w:val="24"/>
          <w:szCs w:val="24"/>
          <w:u w:val="single"/>
          <w:lang w:eastAsia="en-GB"/>
        </w:rPr>
      </w:pPr>
    </w:p>
    <w:p w14:paraId="554543E1" w14:textId="5309EFA9" w:rsidR="00555A05" w:rsidRPr="00827D8D" w:rsidRDefault="55AA2A8E" w:rsidP="7EC17ACB">
      <w:pPr>
        <w:tabs>
          <w:tab w:val="left" w:pos="567"/>
        </w:tabs>
        <w:spacing w:after="0" w:line="240" w:lineRule="auto"/>
        <w:ind w:left="360"/>
        <w:rPr>
          <w:rFonts w:ascii="Arial" w:eastAsia="Times New Roman" w:hAnsi="Arial" w:cs="Arial"/>
          <w:b/>
          <w:bCs/>
          <w:sz w:val="32"/>
          <w:szCs w:val="32"/>
          <w:lang w:eastAsia="en-GB"/>
        </w:rPr>
      </w:pPr>
      <w:r w:rsidRPr="7EC17ACB">
        <w:rPr>
          <w:rFonts w:ascii="Arial" w:eastAsia="Times New Roman" w:hAnsi="Arial" w:cs="Arial"/>
          <w:b/>
          <w:bCs/>
          <w:sz w:val="32"/>
          <w:szCs w:val="32"/>
          <w:lang w:eastAsia="en-GB"/>
        </w:rPr>
        <w:t xml:space="preserve">K. </w:t>
      </w:r>
      <w:r w:rsidR="00694185" w:rsidRPr="00827D8D">
        <w:rPr>
          <w:rFonts w:ascii="Arial" w:eastAsia="Times New Roman" w:hAnsi="Arial" w:cs="Arial"/>
          <w:b/>
          <w:bCs/>
          <w:sz w:val="32"/>
          <w:szCs w:val="32"/>
          <w:lang w:eastAsia="en-GB"/>
        </w:rPr>
        <w:t>CHILD SEXUAL EXPLOITATION (CSE)</w:t>
      </w:r>
    </w:p>
    <w:p w14:paraId="5D49F59D" w14:textId="77777777" w:rsidR="00555A05" w:rsidRDefault="00555A05" w:rsidP="00BE3B9A">
      <w:pPr>
        <w:numPr>
          <w:ilvl w:val="12"/>
          <w:numId w:val="0"/>
        </w:numPr>
        <w:spacing w:after="0" w:line="240" w:lineRule="auto"/>
        <w:rPr>
          <w:rFonts w:ascii="Arial" w:eastAsia="Times New Roman" w:hAnsi="Arial" w:cs="Arial"/>
          <w:sz w:val="24"/>
          <w:szCs w:val="24"/>
          <w:lang w:eastAsia="en-GB"/>
        </w:rPr>
      </w:pPr>
    </w:p>
    <w:p w14:paraId="030EF20D" w14:textId="7564BB09"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We ensure all of our staff are trained to be aware of young people who could be at risk of sexual exploitation.  See Keeping Children Safe in Education,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 40-42).</w:t>
      </w:r>
    </w:p>
    <w:p w14:paraId="6F688F99"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p>
    <w:p w14:paraId="1959C73D"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Refer also to:</w:t>
      </w:r>
    </w:p>
    <w:p w14:paraId="243D33DF" w14:textId="77777777" w:rsidR="00F65BA1" w:rsidRPr="00F65BA1" w:rsidRDefault="000B67D0" w:rsidP="00F65BA1">
      <w:pPr>
        <w:spacing w:after="0" w:line="240" w:lineRule="auto"/>
        <w:jc w:val="both"/>
        <w:rPr>
          <w:rFonts w:ascii="Arial" w:eastAsia="Arial" w:hAnsi="Arial" w:cs="Arial"/>
          <w:sz w:val="24"/>
          <w:szCs w:val="24"/>
        </w:rPr>
      </w:pPr>
      <w:hyperlink r:id="rId59" w:history="1">
        <w:r w:rsidR="00F65BA1" w:rsidRPr="00F65BA1">
          <w:rPr>
            <w:rFonts w:ascii="Arial" w:eastAsia="Arial" w:hAnsi="Arial" w:cs="Arial"/>
            <w:color w:val="0000FF"/>
            <w:sz w:val="24"/>
            <w:szCs w:val="24"/>
            <w:u w:val="single"/>
          </w:rPr>
          <w:t>Sharing nudes and semi-nudes: advice for education settings working with children and young people</w:t>
        </w:r>
      </w:hyperlink>
    </w:p>
    <w:p w14:paraId="5AFBBB24" w14:textId="77777777" w:rsidR="00F65BA1" w:rsidRPr="00F65BA1" w:rsidRDefault="00F65BA1" w:rsidP="00F65BA1">
      <w:pPr>
        <w:spacing w:after="0" w:line="240" w:lineRule="auto"/>
        <w:jc w:val="both"/>
        <w:rPr>
          <w:rFonts w:ascii="Arial" w:hAnsi="Arial" w:cs="Arial"/>
          <w:color w:val="0000FF"/>
          <w:sz w:val="24"/>
          <w:szCs w:val="24"/>
          <w:u w:val="single"/>
        </w:rPr>
      </w:pPr>
      <w:r w:rsidRPr="00F65BA1">
        <w:rPr>
          <w:rFonts w:ascii="Arial" w:hAnsi="Arial" w:cs="Arial"/>
          <w:sz w:val="24"/>
          <w:szCs w:val="24"/>
        </w:rPr>
        <w:fldChar w:fldCharType="begin"/>
      </w:r>
      <w:r w:rsidRPr="00F65BA1">
        <w:rPr>
          <w:rFonts w:ascii="Arial" w:hAnsi="Arial" w:cs="Arial"/>
          <w:sz w:val="24"/>
          <w:szCs w:val="24"/>
        </w:rPr>
        <w:instrText xml:space="preserve"> HYPERLINK "https://www.gov.uk/government/publications/sexual-violence-and-sexual-harassment-between-children-in-schools-and-colleges" </w:instrText>
      </w:r>
      <w:r w:rsidRPr="00F65BA1">
        <w:rPr>
          <w:rFonts w:ascii="Arial" w:hAnsi="Arial" w:cs="Arial"/>
          <w:sz w:val="24"/>
          <w:szCs w:val="24"/>
        </w:rPr>
        <w:fldChar w:fldCharType="separate"/>
      </w:r>
      <w:r w:rsidRPr="00F65BA1">
        <w:rPr>
          <w:rFonts w:ascii="Arial" w:hAnsi="Arial" w:cs="Arial"/>
          <w:color w:val="0000FF"/>
          <w:sz w:val="24"/>
          <w:szCs w:val="24"/>
          <w:u w:val="single"/>
        </w:rPr>
        <w:t>Sexual violence and sexual harassment between children in schools and colleges</w:t>
      </w:r>
    </w:p>
    <w:p w14:paraId="064738B6"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hAnsi="Arial" w:cs="Arial"/>
          <w:sz w:val="24"/>
          <w:szCs w:val="24"/>
        </w:rPr>
        <w:fldChar w:fldCharType="end"/>
      </w:r>
    </w:p>
    <w:p w14:paraId="75574F6B"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318EA9A4"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490ED677"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Sexual abuse may involve both physical and non-contact activities.  It can occur over time or be a one-off occurrence.  Our staff know that some children may not realise they are being exploited, for example, if they believe they are in a genuine romantic relationship, and will handle these situations appropriately.</w:t>
      </w:r>
    </w:p>
    <w:p w14:paraId="59465D8F"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5D48924F" w14:textId="092AFBEB" w:rsidR="00EA5FB7"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Durham DSCP has a section of their website devoted to resources, guidance, and a risk assessment matrix that assists schools: </w:t>
      </w:r>
      <w:r w:rsidR="00EA5FB7" w:rsidRPr="00EA5FB7">
        <w:rPr>
          <w:rFonts w:ascii="Arial" w:eastAsia="Times New Roman" w:hAnsi="Arial" w:cs="Arial"/>
          <w:sz w:val="24"/>
          <w:szCs w:val="24"/>
          <w:lang w:eastAsia="en-GB"/>
        </w:rPr>
        <w:t> </w:t>
      </w:r>
      <w:hyperlink r:id="rId60" w:tgtFrame="_blank" w:tooltip="Original URL: https://durham-scp.org.uk/download/child-exploitation-risk-assessment-information-form/. Click or tap if you trust this link." w:history="1">
        <w:r w:rsidR="00EA5FB7" w:rsidRPr="00EA5FB7">
          <w:rPr>
            <w:rStyle w:val="Hyperlink"/>
            <w:rFonts w:ascii="Arial" w:eastAsia="Times New Roman" w:hAnsi="Arial" w:cs="Arial"/>
            <w:sz w:val="24"/>
            <w:szCs w:val="24"/>
            <w:lang w:eastAsia="en-GB"/>
          </w:rPr>
          <w:t>Child Exploitation Risk Assessment Information Form (durham-scp.org.uk).</w:t>
        </w:r>
      </w:hyperlink>
    </w:p>
    <w:p w14:paraId="7B8017FA" w14:textId="535E21EE"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The multi-agency ERASE team website is available as a source of help and information for children, parents and the wider </w:t>
      </w:r>
      <w:proofErr w:type="gramStart"/>
      <w:r w:rsidRPr="00F65BA1">
        <w:rPr>
          <w:rFonts w:ascii="Arial" w:eastAsia="Times New Roman" w:hAnsi="Arial" w:cs="Arial"/>
          <w:sz w:val="24"/>
          <w:szCs w:val="24"/>
          <w:lang w:eastAsia="en-GB"/>
        </w:rPr>
        <w:t xml:space="preserve">community, </w:t>
      </w:r>
      <w:r>
        <w:rPr>
          <w:rFonts w:ascii="Arial" w:eastAsia="Times New Roman" w:hAnsi="Arial" w:cs="Arial"/>
          <w:sz w:val="24"/>
          <w:szCs w:val="24"/>
          <w:lang w:eastAsia="en-GB"/>
        </w:rPr>
        <w:t xml:space="preserve">  </w:t>
      </w:r>
      <w:proofErr w:type="gramEnd"/>
      <w:r>
        <w:rPr>
          <w:rFonts w:ascii="Arial" w:eastAsia="Times New Roman" w:hAnsi="Arial" w:cs="Arial"/>
          <w:sz w:val="24"/>
          <w:szCs w:val="24"/>
          <w:lang w:eastAsia="en-GB"/>
        </w:rPr>
        <w:t xml:space="preserve">  </w:t>
      </w:r>
      <w:hyperlink r:id="rId61" w:history="1">
        <w:r w:rsidRPr="00BA6DF0">
          <w:rPr>
            <w:rStyle w:val="Hyperlink"/>
            <w:rFonts w:ascii="Arial" w:eastAsia="Arial" w:hAnsi="Arial" w:cs="Arial"/>
            <w:sz w:val="24"/>
            <w:szCs w:val="24"/>
          </w:rPr>
          <w:t>http://www.eraseabuse.org/Pages/Home.aspx</w:t>
        </w:r>
      </w:hyperlink>
      <w:r>
        <w:rPr>
          <w:rFonts w:ascii="Arial" w:eastAsia="Times New Roman" w:hAnsi="Arial" w:cs="Arial"/>
          <w:sz w:val="24"/>
          <w:szCs w:val="24"/>
          <w:lang w:eastAsia="en-GB"/>
        </w:rPr>
        <w:t xml:space="preserve"> </w:t>
      </w:r>
    </w:p>
    <w:p w14:paraId="3AD0BB09" w14:textId="77777777" w:rsidR="00891280" w:rsidRDefault="00891280" w:rsidP="7EC17ACB">
      <w:pPr>
        <w:tabs>
          <w:tab w:val="left" w:pos="567"/>
        </w:tabs>
        <w:spacing w:after="0" w:line="240" w:lineRule="auto"/>
        <w:rPr>
          <w:rFonts w:ascii="Arial" w:eastAsia="Times New Roman" w:hAnsi="Arial" w:cs="Arial"/>
          <w:b/>
          <w:bCs/>
          <w:sz w:val="32"/>
          <w:szCs w:val="32"/>
          <w:lang w:eastAsia="en-GB"/>
        </w:rPr>
      </w:pPr>
    </w:p>
    <w:p w14:paraId="5431F2AD" w14:textId="0F3336FA" w:rsidR="00E029B2" w:rsidRDefault="7D621C41" w:rsidP="7EC17ACB">
      <w:pPr>
        <w:tabs>
          <w:tab w:val="left" w:pos="567"/>
        </w:tabs>
        <w:spacing w:after="0" w:line="240" w:lineRule="auto"/>
        <w:rPr>
          <w:rFonts w:ascii="Arial" w:eastAsia="Times New Roman" w:hAnsi="Arial" w:cs="Arial"/>
          <w:b/>
          <w:bCs/>
          <w:sz w:val="32"/>
          <w:szCs w:val="32"/>
          <w:lang w:eastAsia="en-GB"/>
        </w:rPr>
      </w:pPr>
      <w:r w:rsidRPr="7EC17ACB">
        <w:rPr>
          <w:rFonts w:ascii="Arial" w:eastAsia="Times New Roman" w:hAnsi="Arial" w:cs="Arial"/>
          <w:b/>
          <w:bCs/>
          <w:sz w:val="32"/>
          <w:szCs w:val="32"/>
          <w:lang w:eastAsia="en-GB"/>
        </w:rPr>
        <w:lastRenderedPageBreak/>
        <w:t xml:space="preserve">L. </w:t>
      </w:r>
      <w:r w:rsidR="00694185" w:rsidRPr="7EC17ACB">
        <w:rPr>
          <w:rFonts w:ascii="Arial" w:eastAsia="Times New Roman" w:hAnsi="Arial" w:cs="Arial"/>
          <w:b/>
          <w:bCs/>
          <w:sz w:val="32"/>
          <w:szCs w:val="32"/>
          <w:lang w:eastAsia="en-GB"/>
        </w:rPr>
        <w:t>FEMALE GENITAL MUTILATION</w:t>
      </w:r>
    </w:p>
    <w:p w14:paraId="0FCFF195" w14:textId="77777777" w:rsidR="00A16B0E" w:rsidRPr="00A16B0E"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A16B0E" w:rsidRDefault="00A16B0E" w:rsidP="006D41C1">
      <w:pPr>
        <w:numPr>
          <w:ilvl w:val="12"/>
          <w:numId w:val="0"/>
        </w:numPr>
        <w:spacing w:after="0" w:line="240" w:lineRule="auto"/>
        <w:rPr>
          <w:rFonts w:ascii="Arial" w:eastAsia="Times New Roman" w:hAnsi="Arial" w:cs="Arial"/>
          <w:b/>
          <w:bCs/>
          <w:sz w:val="24"/>
          <w:szCs w:val="24"/>
          <w:lang w:eastAsia="en-GB"/>
        </w:rPr>
      </w:pPr>
      <w:r w:rsidRPr="00A16B0E">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1B29BE" w:rsidRPr="00A16B0E" w:rsidRDefault="001B29BE"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2"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">
                <v:textbox style="mso-fit-shape-to-text:t">
                  <w:txbxContent>
                    <w:p w14:paraId="15346FB0" w14:textId="37739FFF" w:rsidR="001B29BE" w:rsidRPr="00A16B0E" w:rsidRDefault="001B29BE"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21225143" w14:textId="77777777" w:rsidR="006D41C1" w:rsidRPr="00A16B0E" w:rsidRDefault="006D41C1" w:rsidP="00BE3B9A">
      <w:pPr>
        <w:numPr>
          <w:ilvl w:val="12"/>
          <w:numId w:val="0"/>
        </w:numPr>
        <w:spacing w:after="0" w:line="240" w:lineRule="auto"/>
        <w:rPr>
          <w:rFonts w:ascii="Arial" w:eastAsia="Times New Roman" w:hAnsi="Arial" w:cs="Arial"/>
          <w:sz w:val="24"/>
          <w:szCs w:val="24"/>
          <w:lang w:eastAsia="en-GB"/>
        </w:rPr>
      </w:pPr>
    </w:p>
    <w:p w14:paraId="382760F6" w14:textId="77777777" w:rsidR="00F65BA1" w:rsidRPr="00F65BA1" w:rsidRDefault="00F65BA1" w:rsidP="00F65BA1">
      <w:pPr>
        <w:spacing w:after="0" w:line="240" w:lineRule="auto"/>
        <w:rPr>
          <w:rFonts w:ascii="Arial" w:eastAsia="Times New Roman" w:hAnsi="Arial" w:cs="Arial"/>
          <w:i/>
          <w:iCs/>
          <w:sz w:val="24"/>
          <w:szCs w:val="24"/>
          <w:lang w:eastAsia="en-GB"/>
        </w:rPr>
      </w:pPr>
      <w:r w:rsidRPr="00F65BA1">
        <w:rPr>
          <w:rFonts w:ascii="Arial" w:eastAsia="Times New Roman" w:hAnsi="Arial" w:cs="Arial"/>
          <w:i/>
          <w:iCs/>
          <w:sz w:val="24"/>
          <w:szCs w:val="24"/>
          <w:lang w:eastAsia="en-GB"/>
        </w:rPr>
        <w:t xml:space="preserve">Whilst all staff should speak to the designated safeguarding lead (or deputy) with </w:t>
      </w:r>
    </w:p>
    <w:p w14:paraId="59BF8BE4" w14:textId="1E3E4C77" w:rsidR="00F65BA1" w:rsidRPr="00F65BA1" w:rsidRDefault="00F65BA1" w:rsidP="00F65BA1">
      <w:pPr>
        <w:spacing w:after="0" w:line="240" w:lineRule="auto"/>
        <w:rPr>
          <w:rFonts w:ascii="Arial" w:eastAsia="Times New Roman" w:hAnsi="Arial" w:cs="Arial"/>
          <w:i/>
          <w:iCs/>
          <w:sz w:val="24"/>
          <w:szCs w:val="24"/>
          <w:lang w:eastAsia="en-GB"/>
        </w:rPr>
      </w:pPr>
      <w:r w:rsidRPr="00F65BA1">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w:t>
      </w:r>
      <w:r w:rsidRPr="00F65BA1">
        <w:rPr>
          <w:rFonts w:ascii="Arial" w:eastAsia="Times New Roman" w:hAnsi="Arial" w:cs="Arial"/>
          <w:sz w:val="24"/>
          <w:szCs w:val="24"/>
          <w:lang w:eastAsia="en-GB"/>
        </w:rPr>
        <w:t xml:space="preserve">KCSIE,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 44) </w:t>
      </w:r>
    </w:p>
    <w:p w14:paraId="4B668C76" w14:textId="77777777" w:rsidR="00F65BA1" w:rsidRDefault="00F65BA1" w:rsidP="00A16B0E">
      <w:pPr>
        <w:numPr>
          <w:ilvl w:val="12"/>
          <w:numId w:val="0"/>
        </w:numPr>
        <w:spacing w:after="0" w:line="240" w:lineRule="auto"/>
        <w:jc w:val="both"/>
        <w:rPr>
          <w:rFonts w:ascii="Arial" w:eastAsia="Times New Roman" w:hAnsi="Arial" w:cs="Arial"/>
          <w:sz w:val="24"/>
          <w:szCs w:val="24"/>
          <w:lang w:eastAsia="en-GB"/>
        </w:rPr>
      </w:pPr>
    </w:p>
    <w:p w14:paraId="04CADAE7" w14:textId="5A74BC3E" w:rsidR="006D41C1" w:rsidRPr="00A16B0E" w:rsidRDefault="006D41C1" w:rsidP="00A16B0E">
      <w:pPr>
        <w:numPr>
          <w:ilvl w:val="12"/>
          <w:numId w:val="0"/>
        </w:numPr>
        <w:spacing w:after="0" w:line="240" w:lineRule="auto"/>
        <w:jc w:val="both"/>
        <w:rPr>
          <w:rFonts w:ascii="Arial" w:eastAsia="Times New Roman" w:hAnsi="Arial" w:cs="Arial"/>
          <w:sz w:val="24"/>
          <w:szCs w:val="24"/>
          <w:lang w:eastAsia="en-GB"/>
        </w:rPr>
      </w:pPr>
      <w:r w:rsidRPr="00A16B0E">
        <w:rPr>
          <w:rFonts w:ascii="Arial" w:eastAsia="Times New Roman" w:hAnsi="Arial" w:cs="Arial"/>
          <w:sz w:val="24"/>
          <w:szCs w:val="24"/>
          <w:lang w:eastAsia="en-GB"/>
        </w:rPr>
        <w:t>FGM</w:t>
      </w:r>
      <w:r w:rsidR="00495D88" w:rsidRPr="00A16B0E">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A16B0E">
        <w:rPr>
          <w:rFonts w:ascii="Arial" w:eastAsia="Times New Roman" w:hAnsi="Arial" w:cs="Arial"/>
          <w:sz w:val="24"/>
          <w:szCs w:val="24"/>
          <w:lang w:eastAsia="en-GB"/>
        </w:rPr>
        <w:t>This is illegal in the UK (The FGM Act 2003),</w:t>
      </w:r>
      <w:r w:rsidR="00495D88" w:rsidRPr="00A16B0E">
        <w:rPr>
          <w:rFonts w:ascii="Arial" w:eastAsia="Times New Roman" w:hAnsi="Arial" w:cs="Arial"/>
          <w:sz w:val="24"/>
          <w:szCs w:val="24"/>
          <w:lang w:eastAsia="en-GB"/>
        </w:rPr>
        <w:t xml:space="preserve"> abusive and has </w:t>
      </w:r>
      <w:r w:rsidR="002523C0" w:rsidRPr="00A16B0E">
        <w:rPr>
          <w:rFonts w:ascii="Arial" w:eastAsia="Times New Roman" w:hAnsi="Arial" w:cs="Arial"/>
          <w:sz w:val="24"/>
          <w:szCs w:val="24"/>
          <w:lang w:eastAsia="en-GB"/>
        </w:rPr>
        <w:t xml:space="preserve">varied </w:t>
      </w:r>
      <w:r w:rsidR="00495D88" w:rsidRPr="00A16B0E">
        <w:rPr>
          <w:rFonts w:ascii="Arial" w:eastAsia="Times New Roman" w:hAnsi="Arial" w:cs="Arial"/>
          <w:sz w:val="24"/>
          <w:szCs w:val="24"/>
          <w:lang w:eastAsia="en-GB"/>
        </w:rPr>
        <w:t xml:space="preserve">long-lasting consequences for the young girl. </w:t>
      </w:r>
    </w:p>
    <w:p w14:paraId="2E52C250" w14:textId="77777777" w:rsidR="006D41C1" w:rsidRPr="00A16B0E" w:rsidRDefault="006D41C1" w:rsidP="00A16B0E">
      <w:pPr>
        <w:numPr>
          <w:ilvl w:val="12"/>
          <w:numId w:val="0"/>
        </w:numPr>
        <w:spacing w:after="0" w:line="240" w:lineRule="auto"/>
        <w:jc w:val="both"/>
        <w:rPr>
          <w:rFonts w:ascii="Arial" w:eastAsia="Times New Roman" w:hAnsi="Arial" w:cs="Arial"/>
          <w:sz w:val="24"/>
          <w:szCs w:val="24"/>
          <w:lang w:eastAsia="en-GB"/>
        </w:rPr>
      </w:pPr>
    </w:p>
    <w:p w14:paraId="43231A5E" w14:textId="753C88A3" w:rsidR="00495D88" w:rsidRPr="00A16B0E" w:rsidRDefault="002523C0" w:rsidP="00A16B0E">
      <w:pPr>
        <w:numPr>
          <w:ilvl w:val="12"/>
          <w:numId w:val="0"/>
        </w:numPr>
        <w:spacing w:after="0" w:line="240" w:lineRule="auto"/>
        <w:jc w:val="both"/>
        <w:rPr>
          <w:rFonts w:ascii="Arial" w:eastAsia="Times New Roman" w:hAnsi="Arial" w:cs="Arial"/>
          <w:sz w:val="24"/>
          <w:szCs w:val="24"/>
          <w:lang w:eastAsia="en-GB"/>
        </w:rPr>
      </w:pPr>
      <w:r w:rsidRPr="00A16B0E">
        <w:rPr>
          <w:rFonts w:ascii="Arial" w:eastAsia="Times New Roman" w:hAnsi="Arial" w:cs="Arial"/>
          <w:sz w:val="24"/>
          <w:szCs w:val="24"/>
          <w:lang w:eastAsia="en-GB"/>
        </w:rPr>
        <w:t xml:space="preserve">There is </w:t>
      </w:r>
      <w:r w:rsidR="003D22AF" w:rsidRPr="00A16B0E">
        <w:rPr>
          <w:rFonts w:ascii="Arial" w:eastAsia="Times New Roman" w:hAnsi="Arial" w:cs="Arial"/>
          <w:sz w:val="24"/>
          <w:szCs w:val="24"/>
          <w:lang w:eastAsia="en-GB"/>
        </w:rPr>
        <w:t>an</w:t>
      </w:r>
      <w:r w:rsidRPr="00A16B0E">
        <w:rPr>
          <w:rFonts w:ascii="Arial" w:eastAsia="Times New Roman" w:hAnsi="Arial" w:cs="Arial"/>
          <w:sz w:val="24"/>
          <w:szCs w:val="24"/>
          <w:lang w:eastAsia="en-GB"/>
        </w:rPr>
        <w:t xml:space="preserve"> FGM Helpline also on 0800 028 3550. There is also a useful website: </w:t>
      </w:r>
      <w:hyperlink r:id="rId62" w:history="1">
        <w:r w:rsidR="000E7DFB" w:rsidRPr="00A16B0E">
          <w:rPr>
            <w:rStyle w:val="Hyperlink"/>
            <w:rFonts w:ascii="Arial" w:eastAsia="Times New Roman" w:hAnsi="Arial" w:cs="Arial"/>
            <w:color w:val="auto"/>
            <w:sz w:val="24"/>
            <w:szCs w:val="24"/>
            <w:lang w:eastAsia="en-GB"/>
          </w:rPr>
          <w:t>fgmhelp@nspcc.org.uk</w:t>
        </w:r>
      </w:hyperlink>
      <w:r w:rsidR="000E7DFB" w:rsidRPr="00A16B0E">
        <w:rPr>
          <w:rFonts w:ascii="Arial" w:eastAsia="Times New Roman" w:hAnsi="Arial" w:cs="Arial"/>
          <w:sz w:val="24"/>
          <w:szCs w:val="24"/>
          <w:lang w:eastAsia="en-GB"/>
        </w:rPr>
        <w:t xml:space="preserve"> </w:t>
      </w:r>
    </w:p>
    <w:p w14:paraId="34B760F1" w14:textId="77777777" w:rsidR="002523C0" w:rsidRPr="00A16B0E" w:rsidRDefault="002523C0" w:rsidP="00A16B0E">
      <w:pPr>
        <w:numPr>
          <w:ilvl w:val="12"/>
          <w:numId w:val="0"/>
        </w:numPr>
        <w:spacing w:after="0" w:line="240" w:lineRule="auto"/>
        <w:jc w:val="both"/>
        <w:rPr>
          <w:rFonts w:ascii="Arial" w:eastAsia="Times New Roman" w:hAnsi="Arial" w:cs="Arial"/>
          <w:sz w:val="24"/>
          <w:szCs w:val="24"/>
          <w:lang w:eastAsia="en-GB"/>
        </w:rPr>
      </w:pPr>
    </w:p>
    <w:p w14:paraId="65CC453E" w14:textId="4A285B0B" w:rsidR="003C1328" w:rsidRPr="00A16B0E" w:rsidRDefault="00A16B0E" w:rsidP="00A16B0E">
      <w:pPr>
        <w:numPr>
          <w:ilvl w:val="12"/>
          <w:numId w:val="0"/>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G</w:t>
      </w:r>
      <w:r w:rsidR="003C1328" w:rsidRPr="00A16B0E">
        <w:rPr>
          <w:rFonts w:ascii="Arial" w:eastAsia="Times New Roman" w:hAnsi="Arial" w:cs="Arial"/>
          <w:sz w:val="24"/>
          <w:szCs w:val="24"/>
          <w:lang w:eastAsia="en-GB"/>
        </w:rPr>
        <w:t>uidance leaflets have been produced by the Home Office &amp; the National FGM Centre:</w:t>
      </w:r>
    </w:p>
    <w:p w14:paraId="2EBB9FCC" w14:textId="77777777" w:rsidR="003C1328" w:rsidRPr="00A16B0E" w:rsidRDefault="003C1328" w:rsidP="00A16B0E">
      <w:pPr>
        <w:numPr>
          <w:ilvl w:val="12"/>
          <w:numId w:val="0"/>
        </w:numPr>
        <w:spacing w:after="0" w:line="240" w:lineRule="auto"/>
        <w:jc w:val="both"/>
        <w:rPr>
          <w:rFonts w:ascii="Arial" w:eastAsia="Times New Roman" w:hAnsi="Arial" w:cs="Arial"/>
          <w:sz w:val="24"/>
          <w:szCs w:val="24"/>
          <w:lang w:eastAsia="en-GB"/>
        </w:rPr>
      </w:pPr>
    </w:p>
    <w:p w14:paraId="63C757DF" w14:textId="68AD66A7" w:rsidR="004E11AD" w:rsidRPr="00A16B0E" w:rsidRDefault="000B67D0" w:rsidP="1D672726">
      <w:pPr>
        <w:spacing w:after="0" w:line="240" w:lineRule="auto"/>
        <w:jc w:val="both"/>
        <w:rPr>
          <w:rFonts w:ascii="Arial" w:eastAsia="Times New Roman" w:hAnsi="Arial" w:cs="Arial"/>
          <w:sz w:val="24"/>
          <w:szCs w:val="24"/>
        </w:rPr>
      </w:pPr>
      <w:hyperlink r:id="rId63">
        <w:r w:rsidR="00A16B0E" w:rsidRPr="1D672726">
          <w:rPr>
            <w:rStyle w:val="Hyperlink"/>
            <w:rFonts w:ascii="Arial" w:hAnsi="Arial" w:cs="Arial"/>
            <w:sz w:val="24"/>
            <w:szCs w:val="24"/>
          </w:rPr>
          <w:t>http://nationalfgmcentre.org.uk/wp-content/uploads/2019/06/FGM-Schools-Guidance-National-FGM-Centre.pdf</w:t>
        </w:r>
      </w:hyperlink>
    </w:p>
    <w:p w14:paraId="490453BC" w14:textId="460D2DCF" w:rsidR="003C1328" w:rsidRPr="00EA5FB7" w:rsidRDefault="003C1328" w:rsidP="1D672726">
      <w:pPr>
        <w:spacing w:after="0" w:line="240" w:lineRule="auto"/>
        <w:jc w:val="both"/>
        <w:rPr>
          <w:rFonts w:ascii="Arial" w:eastAsia="Times New Roman" w:hAnsi="Arial" w:cs="Arial"/>
          <w:sz w:val="28"/>
          <w:szCs w:val="24"/>
        </w:rPr>
      </w:pPr>
    </w:p>
    <w:p w14:paraId="0B6B6421" w14:textId="77777777" w:rsidR="00EA5FB7" w:rsidRPr="00EA5FB7" w:rsidRDefault="000B67D0" w:rsidP="00EA5FB7">
      <w:pPr>
        <w:spacing w:after="0" w:line="240" w:lineRule="auto"/>
        <w:jc w:val="both"/>
        <w:rPr>
          <w:rFonts w:ascii="Arial" w:hAnsi="Arial" w:cs="Arial"/>
          <w:sz w:val="24"/>
        </w:rPr>
      </w:pPr>
      <w:hyperlink r:id="rId64" w:tgtFrame="_blank" w:tooltip="Original URL: https://www.gov.uk/government/publications/female-genital-mutilation-resource-pack/female-genital-mutilation-resource-pack. Click or tap if you trust this link." w:history="1">
        <w:r w:rsidR="00EA5FB7" w:rsidRPr="00EA5FB7">
          <w:rPr>
            <w:rStyle w:val="Hyperlink"/>
            <w:rFonts w:ascii="Arial" w:hAnsi="Arial" w:cs="Arial"/>
            <w:sz w:val="24"/>
          </w:rPr>
          <w:t>Female genital mutilation: resource pack - GOV.UK (www.gov.uk)</w:t>
        </w:r>
      </w:hyperlink>
    </w:p>
    <w:p w14:paraId="31ECFC2A" w14:textId="77777777" w:rsidR="00EA5FB7" w:rsidRPr="00EA5FB7" w:rsidRDefault="00EA5FB7" w:rsidP="00EA5FB7">
      <w:pPr>
        <w:spacing w:after="0" w:line="240" w:lineRule="auto"/>
        <w:jc w:val="both"/>
        <w:rPr>
          <w:rFonts w:ascii="Arial" w:hAnsi="Arial" w:cs="Arial"/>
          <w:sz w:val="24"/>
        </w:rPr>
      </w:pPr>
      <w:r w:rsidRPr="00EA5FB7">
        <w:rPr>
          <w:rFonts w:ascii="Arial" w:hAnsi="Arial" w:cs="Arial"/>
          <w:sz w:val="24"/>
        </w:rPr>
        <w:t> </w:t>
      </w:r>
    </w:p>
    <w:p w14:paraId="6B92973F" w14:textId="77777777" w:rsidR="00EA5FB7" w:rsidRPr="00EA5FB7" w:rsidRDefault="00EA5FB7" w:rsidP="00EA5FB7">
      <w:pPr>
        <w:spacing w:after="0" w:line="240" w:lineRule="auto"/>
        <w:jc w:val="both"/>
        <w:rPr>
          <w:rFonts w:ascii="Arial" w:hAnsi="Arial" w:cs="Arial"/>
          <w:sz w:val="24"/>
        </w:rPr>
      </w:pPr>
      <w:r w:rsidRPr="00EA5FB7">
        <w:rPr>
          <w:rFonts w:ascii="Arial" w:hAnsi="Arial" w:cs="Arial"/>
          <w:sz w:val="24"/>
        </w:rPr>
        <w:t>The Home Office has also produced some free, informative, on-line training that designated leads might wish to access:</w:t>
      </w:r>
    </w:p>
    <w:p w14:paraId="71C12A5E" w14:textId="77777777" w:rsidR="00EA5FB7" w:rsidRPr="00EA5FB7" w:rsidRDefault="00EA5FB7" w:rsidP="00EA5FB7">
      <w:pPr>
        <w:spacing w:after="0" w:line="240" w:lineRule="auto"/>
        <w:jc w:val="both"/>
        <w:rPr>
          <w:rFonts w:ascii="Arial" w:hAnsi="Arial" w:cs="Arial"/>
          <w:sz w:val="24"/>
        </w:rPr>
      </w:pPr>
      <w:r w:rsidRPr="00EA5FB7">
        <w:rPr>
          <w:rFonts w:ascii="Arial" w:hAnsi="Arial" w:cs="Arial"/>
          <w:sz w:val="24"/>
        </w:rPr>
        <w:t> </w:t>
      </w:r>
    </w:p>
    <w:p w14:paraId="1A835A4D" w14:textId="77777777" w:rsidR="00EA5FB7" w:rsidRPr="00EA5FB7" w:rsidRDefault="000B67D0" w:rsidP="00EA5FB7">
      <w:pPr>
        <w:spacing w:after="0" w:line="240" w:lineRule="auto"/>
        <w:jc w:val="both"/>
        <w:rPr>
          <w:rFonts w:ascii="Arial" w:hAnsi="Arial" w:cs="Arial"/>
          <w:sz w:val="24"/>
        </w:rPr>
      </w:pPr>
      <w:hyperlink r:id="rId65" w:tgtFrame="_blank" w:tooltip="Original URL: https://www.ihasco.co.uk/courses/detail/fgm-awareness-training?filter=5&amp;utm_source=SearchEngineBing&amp;utm_medium=Paid&amp;utm_campaign=DSA&amp;utm_keyword=%2Fcourses%2Fdetail%2F&amp;msclkid=eb1a24e8defa1e6773e6402f5e944d09. Click or tap if you trust this link." w:history="1">
        <w:r w:rsidR="00EA5FB7" w:rsidRPr="00EA5FB7">
          <w:rPr>
            <w:rStyle w:val="Hyperlink"/>
            <w:rFonts w:ascii="Arial" w:hAnsi="Arial" w:cs="Arial"/>
            <w:sz w:val="24"/>
          </w:rPr>
          <w:t xml:space="preserve">FGM Awareness &amp; Prevention Training | </w:t>
        </w:r>
        <w:proofErr w:type="spellStart"/>
        <w:r w:rsidR="00EA5FB7" w:rsidRPr="00EA5FB7">
          <w:rPr>
            <w:rStyle w:val="Hyperlink"/>
            <w:rFonts w:ascii="Arial" w:hAnsi="Arial" w:cs="Arial"/>
            <w:sz w:val="24"/>
          </w:rPr>
          <w:t>iHASCO</w:t>
        </w:r>
        <w:proofErr w:type="spellEnd"/>
      </w:hyperlink>
    </w:p>
    <w:p w14:paraId="23B6C14F" w14:textId="77777777" w:rsidR="00A16B0E" w:rsidRPr="00A16B0E" w:rsidRDefault="00A16B0E" w:rsidP="1D672726">
      <w:pPr>
        <w:spacing w:after="0" w:line="240" w:lineRule="auto"/>
        <w:jc w:val="both"/>
        <w:rPr>
          <w:rFonts w:ascii="Arial" w:eastAsia="Times New Roman" w:hAnsi="Arial" w:cs="Arial"/>
          <w:sz w:val="24"/>
          <w:szCs w:val="24"/>
          <w:lang w:eastAsia="en-GB"/>
        </w:rPr>
      </w:pPr>
    </w:p>
    <w:p w14:paraId="65166940" w14:textId="7FB68514" w:rsidR="004C7194" w:rsidRDefault="004C7194" w:rsidP="00A16B0E">
      <w:pPr>
        <w:numPr>
          <w:ilvl w:val="12"/>
          <w:numId w:val="0"/>
        </w:numPr>
        <w:spacing w:after="0" w:line="240" w:lineRule="auto"/>
        <w:jc w:val="both"/>
        <w:rPr>
          <w:rFonts w:ascii="Arial" w:eastAsia="Times New Roman" w:hAnsi="Arial" w:cs="Arial"/>
          <w:sz w:val="24"/>
          <w:szCs w:val="24"/>
          <w:lang w:eastAsia="en-GB"/>
        </w:rPr>
      </w:pPr>
    </w:p>
    <w:p w14:paraId="337DAC9B" w14:textId="1E74B379" w:rsidR="001B38F7" w:rsidRPr="00F65BA1" w:rsidRDefault="222B5EE6" w:rsidP="7EC17ACB">
      <w:pPr>
        <w:tabs>
          <w:tab w:val="left" w:pos="567"/>
        </w:tabs>
        <w:spacing w:after="0" w:line="240" w:lineRule="auto"/>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 xml:space="preserve">M. </w:t>
      </w:r>
      <w:r w:rsidR="00A16B0E" w:rsidRPr="00F65BA1">
        <w:rPr>
          <w:rFonts w:ascii="Arial" w:eastAsia="Times New Roman" w:hAnsi="Arial" w:cs="Arial"/>
          <w:b/>
          <w:bCs/>
          <w:sz w:val="32"/>
          <w:szCs w:val="32"/>
          <w:lang w:eastAsia="en-GB"/>
        </w:rPr>
        <w:t>ONLINE SAFETY</w:t>
      </w:r>
    </w:p>
    <w:p w14:paraId="68B1048E" w14:textId="6FA89796"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See KCSIE –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(paras 135 – 148)</w:t>
      </w:r>
    </w:p>
    <w:p w14:paraId="6A08B7E4"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6B838CC7" w14:textId="41C27618"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Our school has a separate Online Safety Policy which links to KSCIE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xml:space="preserve"> and take account </w:t>
      </w:r>
      <w:hyperlink r:id="rId66" w:history="1">
        <w:r w:rsidRPr="00F65BA1">
          <w:rPr>
            <w:rFonts w:ascii="Arial" w:eastAsia="Times New Roman" w:hAnsi="Arial" w:cs="Arial"/>
            <w:color w:val="0000FF"/>
            <w:sz w:val="24"/>
            <w:szCs w:val="24"/>
            <w:u w:val="single"/>
            <w:lang w:eastAsia="en-GB"/>
          </w:rPr>
          <w:t>DfE ‘Teaching Online Safety in Schools’</w:t>
        </w:r>
      </w:hyperlink>
      <w:r w:rsidRPr="00F65BA1">
        <w:rPr>
          <w:rFonts w:ascii="Arial" w:eastAsia="Times New Roman" w:hAnsi="Arial" w:cs="Arial"/>
          <w:sz w:val="24"/>
          <w:szCs w:val="24"/>
          <w:lang w:eastAsia="en-GB"/>
        </w:rPr>
        <w:t xml:space="preserve"> guidance.</w:t>
      </w:r>
    </w:p>
    <w:p w14:paraId="30BC9E2A"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p>
    <w:p w14:paraId="4F0C6C13"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There is a Professionals Online Safety Helpline 0844 381 4772</w:t>
      </w:r>
    </w:p>
    <w:p w14:paraId="2A9B054C"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p>
    <w:p w14:paraId="1826F9C5"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p>
    <w:p w14:paraId="2A48C725" w14:textId="77777777" w:rsidR="00F65BA1" w:rsidRPr="00F65BA1" w:rsidRDefault="00F65BA1" w:rsidP="00F65BA1">
      <w:pPr>
        <w:numPr>
          <w:ilvl w:val="12"/>
          <w:numId w:val="0"/>
        </w:numPr>
        <w:spacing w:after="0" w:line="240" w:lineRule="auto"/>
        <w:jc w:val="both"/>
        <w:rPr>
          <w:rFonts w:ascii="Arial" w:eastAsia="Times New Roman" w:hAnsi="Arial" w:cs="Arial"/>
          <w:sz w:val="24"/>
          <w:szCs w:val="24"/>
          <w:lang w:eastAsia="en-GB"/>
        </w:rPr>
      </w:pPr>
    </w:p>
    <w:p w14:paraId="450CA258"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lastRenderedPageBreak/>
        <w:t xml:space="preserve">On the DSCP website in the multi-agency online Procedures Manual, Part 2, Safeguarding Practice Guidance there is further information under </w:t>
      </w:r>
      <w:hyperlink r:id="rId67" w:history="1">
        <w:r w:rsidRPr="00F65BA1">
          <w:rPr>
            <w:rFonts w:ascii="Arial" w:eastAsia="Times New Roman" w:hAnsi="Arial" w:cs="Arial"/>
            <w:color w:val="0000FF"/>
            <w:sz w:val="24"/>
            <w:szCs w:val="24"/>
            <w:u w:val="single"/>
            <w:lang w:eastAsia="en-GB"/>
          </w:rPr>
          <w:t>‘Online safety: Children Exposed to Abuse through the Digital Media’</w:t>
        </w:r>
      </w:hyperlink>
      <w:r w:rsidRPr="00F65BA1">
        <w:rPr>
          <w:rFonts w:ascii="Arial" w:eastAsia="Times New Roman" w:hAnsi="Arial" w:cs="Arial"/>
          <w:sz w:val="24"/>
          <w:szCs w:val="24"/>
          <w:lang w:eastAsia="en-GB"/>
        </w:rPr>
        <w:t xml:space="preserve"> </w:t>
      </w:r>
    </w:p>
    <w:p w14:paraId="10BCE3E3" w14:textId="77777777" w:rsidR="00F65BA1" w:rsidRPr="00F65BA1" w:rsidRDefault="00F65BA1" w:rsidP="00F65BA1">
      <w:pPr>
        <w:numPr>
          <w:ilvl w:val="12"/>
          <w:numId w:val="0"/>
        </w:numPr>
        <w:spacing w:after="0" w:line="240" w:lineRule="auto"/>
        <w:rPr>
          <w:rFonts w:ascii="Arial" w:eastAsia="Times New Roman" w:hAnsi="Arial" w:cs="Arial"/>
          <w:sz w:val="24"/>
          <w:szCs w:val="24"/>
          <w:lang w:eastAsia="en-GB"/>
        </w:rPr>
      </w:pPr>
    </w:p>
    <w:p w14:paraId="397F2DBE" w14:textId="5C393B47" w:rsidR="00F65BA1" w:rsidRPr="00F65BA1" w:rsidRDefault="00F65BA1" w:rsidP="00F65BA1">
      <w:pPr>
        <w:tabs>
          <w:tab w:val="left" w:pos="567"/>
        </w:tabs>
        <w:spacing w:after="0" w:line="240" w:lineRule="auto"/>
        <w:ind w:left="-426"/>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N. Child on Child Sexual Violence and Sexual Harassment</w:t>
      </w:r>
    </w:p>
    <w:p w14:paraId="5F0AA74A" w14:textId="77777777" w:rsidR="00F65BA1" w:rsidRPr="00F65BA1" w:rsidRDefault="00F65BA1" w:rsidP="00F65BA1">
      <w:pPr>
        <w:tabs>
          <w:tab w:val="left" w:pos="567"/>
        </w:tabs>
        <w:spacing w:after="0" w:line="240" w:lineRule="auto"/>
        <w:rPr>
          <w:rFonts w:ascii="Arial" w:eastAsia="Times New Roman" w:hAnsi="Arial" w:cs="Arial"/>
          <w:b/>
          <w:bCs/>
          <w:sz w:val="24"/>
          <w:szCs w:val="24"/>
          <w:lang w:eastAsia="en-GB"/>
        </w:rPr>
      </w:pPr>
    </w:p>
    <w:p w14:paraId="36C0B6D9" w14:textId="1EE1E735" w:rsidR="00F65BA1" w:rsidRPr="00F65BA1" w:rsidRDefault="00F65BA1" w:rsidP="00F65BA1">
      <w:pPr>
        <w:spacing w:after="0" w:line="240" w:lineRule="auto"/>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Our school has a </w:t>
      </w:r>
      <w:proofErr w:type="gramStart"/>
      <w:r w:rsidRPr="00F65BA1">
        <w:rPr>
          <w:rFonts w:ascii="Arial" w:eastAsia="Times New Roman" w:hAnsi="Arial" w:cs="Arial"/>
          <w:sz w:val="24"/>
          <w:szCs w:val="24"/>
          <w:lang w:eastAsia="en-GB"/>
        </w:rPr>
        <w:t>zero tolerance</w:t>
      </w:r>
      <w:proofErr w:type="gramEnd"/>
      <w:r w:rsidRPr="00F65BA1">
        <w:rPr>
          <w:rFonts w:ascii="Arial" w:eastAsia="Times New Roman" w:hAnsi="Arial" w:cs="Arial"/>
          <w:sz w:val="24"/>
          <w:szCs w:val="24"/>
          <w:lang w:eastAsia="en-GB"/>
        </w:rPr>
        <w:t xml:space="preserve"> approach to child on child abuse including sexual violence and sexual harassment (KCSIE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Part One, paras 32 – 35 and Part Five).  Our staff are aware that children are capable of abusing other children, and that this can happen both in and out of school, online and offline.</w:t>
      </w:r>
    </w:p>
    <w:p w14:paraId="1A336B11"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419F228C"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Refer also to:</w:t>
      </w:r>
    </w:p>
    <w:p w14:paraId="10FD379E" w14:textId="77777777" w:rsidR="00F65BA1" w:rsidRPr="00F65BA1" w:rsidRDefault="000B67D0" w:rsidP="00F65BA1">
      <w:pPr>
        <w:spacing w:after="0" w:line="240" w:lineRule="auto"/>
        <w:jc w:val="both"/>
        <w:rPr>
          <w:rFonts w:ascii="Arial" w:eastAsia="Arial" w:hAnsi="Arial" w:cs="Arial"/>
          <w:sz w:val="24"/>
          <w:szCs w:val="24"/>
        </w:rPr>
      </w:pPr>
      <w:hyperlink r:id="rId68" w:history="1">
        <w:r w:rsidR="00F65BA1" w:rsidRPr="00F65BA1">
          <w:rPr>
            <w:rFonts w:ascii="Arial" w:eastAsia="Arial" w:hAnsi="Arial" w:cs="Arial"/>
            <w:color w:val="0000FF"/>
            <w:sz w:val="24"/>
            <w:szCs w:val="24"/>
            <w:u w:val="single"/>
          </w:rPr>
          <w:t>Sharing nudes and semi-nudes: advice for education settings working with children and young people</w:t>
        </w:r>
      </w:hyperlink>
    </w:p>
    <w:p w14:paraId="5D4B6B4F" w14:textId="77777777" w:rsidR="00F65BA1" w:rsidRPr="00F65BA1" w:rsidRDefault="00F65BA1" w:rsidP="00F65BA1">
      <w:pPr>
        <w:spacing w:after="0" w:line="240" w:lineRule="auto"/>
        <w:jc w:val="both"/>
        <w:rPr>
          <w:rFonts w:ascii="Arial" w:hAnsi="Arial" w:cs="Arial"/>
          <w:color w:val="0000FF"/>
          <w:sz w:val="24"/>
          <w:szCs w:val="24"/>
          <w:u w:val="single"/>
        </w:rPr>
      </w:pPr>
      <w:r w:rsidRPr="00F65BA1">
        <w:rPr>
          <w:rFonts w:ascii="Arial" w:hAnsi="Arial" w:cs="Arial"/>
          <w:sz w:val="24"/>
          <w:szCs w:val="24"/>
        </w:rPr>
        <w:fldChar w:fldCharType="begin"/>
      </w:r>
      <w:r w:rsidRPr="00F65BA1">
        <w:rPr>
          <w:rFonts w:ascii="Arial" w:hAnsi="Arial" w:cs="Arial"/>
          <w:sz w:val="24"/>
          <w:szCs w:val="24"/>
        </w:rPr>
        <w:instrText xml:space="preserve"> HYPERLINK "https://www.gov.uk/government/publications/sexual-violence-and-sexual-harassment-between-children-in-schools-and-colleges" </w:instrText>
      </w:r>
      <w:r w:rsidRPr="00F65BA1">
        <w:rPr>
          <w:rFonts w:ascii="Arial" w:hAnsi="Arial" w:cs="Arial"/>
          <w:sz w:val="24"/>
          <w:szCs w:val="24"/>
        </w:rPr>
        <w:fldChar w:fldCharType="separate"/>
      </w:r>
      <w:r w:rsidRPr="00F65BA1">
        <w:rPr>
          <w:rFonts w:ascii="Arial" w:hAnsi="Arial" w:cs="Arial"/>
          <w:color w:val="0000FF"/>
          <w:sz w:val="24"/>
          <w:szCs w:val="24"/>
          <w:u w:val="single"/>
        </w:rPr>
        <w:t>Sexual violence and sexual harassment between children in schools and colleges</w:t>
      </w:r>
    </w:p>
    <w:p w14:paraId="31609768" w14:textId="016E41E2" w:rsidR="00F65BA1" w:rsidRDefault="00F65BA1" w:rsidP="00F65BA1">
      <w:pPr>
        <w:spacing w:after="0" w:line="240" w:lineRule="auto"/>
        <w:contextualSpacing/>
        <w:jc w:val="both"/>
        <w:rPr>
          <w:rFonts w:ascii="Arial" w:hAnsi="Arial" w:cs="Arial"/>
          <w:sz w:val="24"/>
          <w:szCs w:val="24"/>
        </w:rPr>
      </w:pPr>
      <w:r w:rsidRPr="00F65BA1">
        <w:rPr>
          <w:rFonts w:ascii="Arial" w:hAnsi="Arial" w:cs="Arial"/>
          <w:sz w:val="24"/>
          <w:szCs w:val="24"/>
        </w:rPr>
        <w:fldChar w:fldCharType="end"/>
      </w:r>
      <w:r w:rsidR="00EA5FB7" w:rsidRPr="00EA5FB7">
        <w:rPr>
          <w:rFonts w:ascii="Arial" w:hAnsi="Arial" w:cs="Arial"/>
          <w:sz w:val="24"/>
          <w:szCs w:val="24"/>
        </w:rPr>
        <w:t>LGFL </w:t>
      </w:r>
      <w:hyperlink r:id="rId69" w:tgtFrame="_blank" w:tooltip="Original URL: https://undressed.lgfl.net/. Click or tap if you trust this link." w:history="1">
        <w:r w:rsidR="00EA5FB7" w:rsidRPr="00EA5FB7">
          <w:rPr>
            <w:rStyle w:val="Hyperlink"/>
            <w:rFonts w:ascii="Arial" w:hAnsi="Arial" w:cs="Arial"/>
            <w:sz w:val="24"/>
            <w:szCs w:val="24"/>
          </w:rPr>
          <w:t>'Undressed'</w:t>
        </w:r>
      </w:hyperlink>
      <w:r w:rsidR="00EA5FB7" w:rsidRPr="00EA5FB7">
        <w:rPr>
          <w:rFonts w:ascii="Arial" w:hAnsi="Arial" w:cs="Arial"/>
          <w:sz w:val="24"/>
          <w:szCs w:val="24"/>
        </w:rPr>
        <w:t> provided schools advice about how to teach young children about being tricked into getting undressed online in a fun way without scaring them or explaining the motives of sex offenders</w:t>
      </w:r>
      <w:r w:rsidR="00EA5FB7">
        <w:rPr>
          <w:rFonts w:ascii="Arial" w:hAnsi="Arial" w:cs="Arial"/>
          <w:sz w:val="24"/>
          <w:szCs w:val="24"/>
        </w:rPr>
        <w:t>.</w:t>
      </w:r>
    </w:p>
    <w:p w14:paraId="6179AFA6" w14:textId="77777777" w:rsidR="00EA5FB7" w:rsidRPr="00F65BA1" w:rsidRDefault="00EA5FB7" w:rsidP="00F65BA1">
      <w:pPr>
        <w:spacing w:after="0" w:line="240" w:lineRule="auto"/>
        <w:contextualSpacing/>
        <w:jc w:val="both"/>
        <w:rPr>
          <w:rFonts w:ascii="Arial" w:hAnsi="Arial" w:cs="Arial"/>
          <w:sz w:val="24"/>
          <w:szCs w:val="24"/>
        </w:rPr>
      </w:pPr>
    </w:p>
    <w:p w14:paraId="619D4539" w14:textId="77777777" w:rsidR="00F65BA1" w:rsidRPr="00F65BA1" w:rsidRDefault="00F65BA1" w:rsidP="00F65BA1">
      <w:pPr>
        <w:spacing w:after="0" w:line="240" w:lineRule="auto"/>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 and we ensure that we fully participate in this role.</w:t>
      </w:r>
    </w:p>
    <w:p w14:paraId="697590BE" w14:textId="77777777" w:rsidR="00F65BA1" w:rsidRPr="00F65BA1" w:rsidRDefault="00F65BA1" w:rsidP="00F65BA1">
      <w:pPr>
        <w:spacing w:beforeAutospacing="1" w:line="240" w:lineRule="auto"/>
        <w:jc w:val="both"/>
        <w:rPr>
          <w:rFonts w:ascii="Arial" w:eastAsia="Arial" w:hAnsi="Arial" w:cs="Arial"/>
          <w:sz w:val="24"/>
          <w:szCs w:val="24"/>
        </w:rPr>
      </w:pPr>
      <w:r w:rsidRPr="00F65BA1">
        <w:rPr>
          <w:rFonts w:ascii="Arial" w:eastAsia="Arial" w:hAnsi="Arial" w:cs="Arial"/>
          <w:sz w:val="24"/>
          <w:szCs w:val="24"/>
        </w:rPr>
        <w:t>All staff are supported to understand, that, even if there are no reports in our school, it does not mean it is not happening, it may be the case that it is just not being reported. As such, it is important if staff have any concerns regarding child on child abuse, sexual violence or sexual harassment, they should speak to the designated safeguarding lead (or deputy).</w:t>
      </w:r>
    </w:p>
    <w:p w14:paraId="5E3EBE96" w14:textId="77777777" w:rsidR="00F65BA1" w:rsidRPr="00F65BA1" w:rsidRDefault="00F65BA1" w:rsidP="00F65BA1">
      <w:pPr>
        <w:spacing w:beforeAutospacing="1" w:after="0" w:line="240" w:lineRule="auto"/>
        <w:contextualSpacing/>
        <w:jc w:val="both"/>
        <w:rPr>
          <w:rFonts w:ascii="Arial" w:eastAsia="Arial" w:hAnsi="Arial" w:cs="Arial"/>
          <w:sz w:val="24"/>
          <w:szCs w:val="24"/>
        </w:rPr>
      </w:pPr>
      <w:r w:rsidRPr="00F65BA1">
        <w:rPr>
          <w:rFonts w:ascii="Arial" w:eastAsia="Arial" w:hAnsi="Arial" w:cs="Arial"/>
          <w:sz w:val="24"/>
          <w:szCs w:val="24"/>
        </w:rPr>
        <w:t xml:space="preserve">Our school will respond to all signs, reports and concerns of child-on-child abuse including sexual violence and harassment, including those that have happened outside of the school or college premises, and/or online.  We have clear systems in place that all staff are aware of, and will work with our local authority partners in children’s social care and police where a crime may have been committed.  Where a report of sexual violence has occurred, our DSL or deputy DSL will make an immediate risk and needs assessment </w:t>
      </w:r>
      <w:proofErr w:type="gramStart"/>
      <w:r w:rsidRPr="00F65BA1">
        <w:rPr>
          <w:rFonts w:ascii="Arial" w:eastAsia="Arial" w:hAnsi="Arial" w:cs="Arial"/>
          <w:sz w:val="24"/>
          <w:szCs w:val="24"/>
        </w:rPr>
        <w:t>taking into account</w:t>
      </w:r>
      <w:proofErr w:type="gramEnd"/>
      <w:r w:rsidRPr="00F65BA1">
        <w:rPr>
          <w:rFonts w:ascii="Arial" w:eastAsia="Arial" w:hAnsi="Arial" w:cs="Arial"/>
          <w:sz w:val="24"/>
          <w:szCs w:val="24"/>
        </w:rPr>
        <w:t xml:space="preserve"> the 5 points identified in KCSIE, paragraph 480.  The need for a risk assessment for sexual harassment will be considered on a case by case basis.</w:t>
      </w:r>
    </w:p>
    <w:p w14:paraId="28225A1C" w14:textId="77777777" w:rsidR="00F65BA1" w:rsidRPr="00F65BA1" w:rsidRDefault="00F65BA1" w:rsidP="00F65BA1">
      <w:pPr>
        <w:spacing w:beforeAutospacing="1" w:after="0" w:line="240" w:lineRule="auto"/>
        <w:contextualSpacing/>
        <w:jc w:val="both"/>
        <w:rPr>
          <w:rFonts w:ascii="Arial" w:eastAsia="Arial" w:hAnsi="Arial" w:cs="Arial"/>
          <w:sz w:val="24"/>
          <w:szCs w:val="24"/>
        </w:rPr>
      </w:pPr>
    </w:p>
    <w:p w14:paraId="48E7A0F0" w14:textId="77777777" w:rsidR="00F65BA1" w:rsidRPr="00F65BA1" w:rsidRDefault="00F65BA1" w:rsidP="00F65BA1">
      <w:pPr>
        <w:spacing w:beforeAutospacing="1" w:after="0" w:line="240" w:lineRule="auto"/>
        <w:contextualSpacing/>
        <w:jc w:val="both"/>
        <w:rPr>
          <w:rFonts w:ascii="Arial" w:eastAsia="Arial" w:hAnsi="Arial" w:cs="Arial"/>
          <w:sz w:val="24"/>
          <w:szCs w:val="24"/>
          <w:lang w:eastAsia="en-GB"/>
        </w:rPr>
      </w:pPr>
      <w:r w:rsidRPr="00F65BA1">
        <w:rPr>
          <w:rFonts w:ascii="Arial" w:eastAsia="Arial" w:hAnsi="Arial" w:cs="Arial"/>
          <w:sz w:val="24"/>
          <w:szCs w:val="24"/>
        </w:rPr>
        <w:t>We ensure that all staff understand what constitutes child on child abuse or sexual violence and sexual harassment and that children’s sexual behaviour exists on a wide continuum from normal and developmentally expected to inappropriate, problematic, abusive and violent.  Our Designated Safeguarding Leads and deputies have a good understanding of Harmful Sexual Behaviour in order to support the development of our whole school approach.</w:t>
      </w:r>
    </w:p>
    <w:p w14:paraId="7915FCF0" w14:textId="77777777" w:rsidR="00F65BA1" w:rsidRPr="00F65BA1" w:rsidRDefault="00F65BA1" w:rsidP="00F65BA1">
      <w:pPr>
        <w:spacing w:beforeAutospacing="1" w:after="0" w:line="240" w:lineRule="auto"/>
        <w:contextualSpacing/>
        <w:jc w:val="both"/>
        <w:rPr>
          <w:rFonts w:ascii="Arial" w:eastAsia="Arial" w:hAnsi="Arial" w:cs="Arial"/>
          <w:sz w:val="24"/>
          <w:szCs w:val="24"/>
        </w:rPr>
      </w:pPr>
    </w:p>
    <w:p w14:paraId="5B9576A7" w14:textId="77777777" w:rsidR="00F65BA1" w:rsidRPr="00F65BA1" w:rsidRDefault="00F65BA1" w:rsidP="00F65BA1">
      <w:pPr>
        <w:spacing w:after="0" w:line="240" w:lineRule="auto"/>
        <w:jc w:val="both"/>
        <w:rPr>
          <w:rFonts w:ascii="Arial" w:eastAsia="Arial" w:hAnsi="Arial" w:cs="Arial"/>
          <w:sz w:val="24"/>
          <w:szCs w:val="24"/>
        </w:rPr>
      </w:pPr>
      <w:r w:rsidRPr="00F65BA1">
        <w:rPr>
          <w:rFonts w:ascii="Arial" w:eastAsia="Times New Roman" w:hAnsi="Arial" w:cs="Arial"/>
          <w:sz w:val="24"/>
          <w:szCs w:val="24"/>
          <w:lang w:eastAsia="en-GB"/>
        </w:rPr>
        <w:t xml:space="preserve">In this school, </w:t>
      </w:r>
      <w:r w:rsidRPr="00F65BA1">
        <w:rPr>
          <w:rFonts w:ascii="Arial" w:eastAsia="Arial" w:hAnsi="Arial" w:cs="Arial"/>
          <w:sz w:val="24"/>
          <w:szCs w:val="24"/>
        </w:rPr>
        <w:t xml:space="preserve">all staff understand the importance of challenging inappropriate behaviours between children, many of which are listed below, that are abusive in nature. Downplaying certain behaviours, for example dismissing sexual harassment </w:t>
      </w:r>
      <w:r w:rsidRPr="00F65BA1">
        <w:rPr>
          <w:rFonts w:ascii="Arial" w:eastAsia="Arial" w:hAnsi="Arial" w:cs="Arial"/>
          <w:sz w:val="24"/>
          <w:szCs w:val="24"/>
        </w:rPr>
        <w:lastRenderedPageBreak/>
        <w:t>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0FF5BB10" w14:textId="77777777" w:rsidR="00F65BA1" w:rsidRPr="00F65BA1" w:rsidRDefault="00F65BA1" w:rsidP="00F65BA1">
      <w:pPr>
        <w:spacing w:after="0" w:line="240" w:lineRule="auto"/>
        <w:ind w:left="360"/>
        <w:contextualSpacing/>
        <w:jc w:val="both"/>
        <w:rPr>
          <w:rFonts w:ascii="Arial" w:eastAsia="Times New Roman" w:hAnsi="Arial" w:cs="Arial"/>
          <w:sz w:val="24"/>
          <w:szCs w:val="24"/>
          <w:lang w:eastAsia="en-GB"/>
        </w:rPr>
      </w:pPr>
    </w:p>
    <w:p w14:paraId="611618D8" w14:textId="77777777" w:rsidR="00F65BA1" w:rsidRPr="00F65BA1" w:rsidRDefault="00F65BA1" w:rsidP="00F65BA1">
      <w:pPr>
        <w:spacing w:after="0" w:line="240" w:lineRule="auto"/>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Abuse may take different forms:</w:t>
      </w:r>
    </w:p>
    <w:p w14:paraId="27C413FA" w14:textId="77777777" w:rsidR="00F65BA1" w:rsidRPr="00F65BA1" w:rsidRDefault="00F65BA1" w:rsidP="00162541">
      <w:pPr>
        <w:numPr>
          <w:ilvl w:val="0"/>
          <w:numId w:val="13"/>
        </w:numPr>
        <w:spacing w:before="120" w:after="0" w:line="240" w:lineRule="auto"/>
        <w:ind w:left="714" w:hanging="357"/>
        <w:contextualSpacing/>
        <w:jc w:val="both"/>
        <w:rPr>
          <w:rFonts w:ascii="Arial" w:eastAsia="Arial" w:hAnsi="Arial" w:cs="Arial"/>
          <w:sz w:val="24"/>
          <w:szCs w:val="24"/>
          <w:lang w:eastAsia="en-GB"/>
        </w:rPr>
      </w:pPr>
      <w:r w:rsidRPr="00F65BA1">
        <w:rPr>
          <w:rFonts w:ascii="Arial" w:eastAsia="Arial" w:hAnsi="Arial" w:cs="Arial"/>
          <w:sz w:val="24"/>
          <w:szCs w:val="24"/>
        </w:rPr>
        <w:t xml:space="preserve">bullying (including cyberbullying, prejudice-based and discriminatory bullying). </w:t>
      </w:r>
    </w:p>
    <w:p w14:paraId="283F1AD0" w14:textId="77777777" w:rsidR="00F65BA1" w:rsidRPr="00F65BA1" w:rsidRDefault="00F65BA1" w:rsidP="00162541">
      <w:pPr>
        <w:numPr>
          <w:ilvl w:val="0"/>
          <w:numId w:val="13"/>
        </w:numPr>
        <w:spacing w:before="120" w:after="0" w:line="240" w:lineRule="auto"/>
        <w:ind w:left="714" w:hanging="357"/>
        <w:contextualSpacing/>
        <w:jc w:val="both"/>
        <w:rPr>
          <w:sz w:val="24"/>
          <w:szCs w:val="24"/>
          <w:lang w:eastAsia="en-GB"/>
        </w:rPr>
      </w:pPr>
      <w:r w:rsidRPr="00F65BA1">
        <w:rPr>
          <w:rFonts w:ascii="Arial" w:eastAsia="Arial" w:hAnsi="Arial" w:cs="Arial"/>
          <w:sz w:val="24"/>
          <w:szCs w:val="24"/>
        </w:rPr>
        <w:t>abuse in intimate personal relationships between children (sometimes known as ‘teenage relationship abuse’).</w:t>
      </w:r>
    </w:p>
    <w:p w14:paraId="17F471DC" w14:textId="77777777" w:rsidR="00F65BA1" w:rsidRPr="00F65BA1" w:rsidRDefault="00F65BA1" w:rsidP="00162541">
      <w:pPr>
        <w:numPr>
          <w:ilvl w:val="0"/>
          <w:numId w:val="13"/>
        </w:numPr>
        <w:spacing w:before="120" w:after="0" w:line="240" w:lineRule="auto"/>
        <w:ind w:left="714" w:hanging="357"/>
        <w:contextualSpacing/>
        <w:jc w:val="both"/>
        <w:rPr>
          <w:sz w:val="24"/>
          <w:szCs w:val="24"/>
          <w:lang w:eastAsia="en-GB"/>
        </w:rPr>
      </w:pPr>
      <w:r w:rsidRPr="00F65BA1">
        <w:rPr>
          <w:rFonts w:ascii="Arial" w:eastAsia="Arial" w:hAnsi="Arial" w:cs="Arial"/>
          <w:sz w:val="24"/>
          <w:szCs w:val="24"/>
        </w:rPr>
        <w:t xml:space="preserve">physical abuse such as hitting, kicking, shaking, biting, hair pulling, or otherwise causing physical harm (this may include an online element which facilitates, threatens and/or encourages physical abuse). </w:t>
      </w:r>
    </w:p>
    <w:p w14:paraId="17C0C5AA" w14:textId="77777777" w:rsidR="00F65BA1" w:rsidRPr="00F65BA1" w:rsidRDefault="00F65BA1" w:rsidP="00162541">
      <w:pPr>
        <w:numPr>
          <w:ilvl w:val="0"/>
          <w:numId w:val="13"/>
        </w:numPr>
        <w:spacing w:before="120" w:after="0" w:line="240" w:lineRule="auto"/>
        <w:ind w:left="714" w:hanging="357"/>
        <w:contextualSpacing/>
        <w:jc w:val="both"/>
        <w:rPr>
          <w:sz w:val="24"/>
          <w:szCs w:val="24"/>
        </w:rPr>
      </w:pPr>
      <w:r w:rsidRPr="00F65BA1">
        <w:rPr>
          <w:rFonts w:ascii="Arial" w:eastAsia="Arial" w:hAnsi="Arial" w:cs="Arial"/>
          <w:sz w:val="24"/>
          <w:szCs w:val="24"/>
        </w:rPr>
        <w:t>sexual violence, such as rape, assault by penetration and sexual assault; (this may include an online element which facilitates, threatens and/or encourages sexual violence).</w:t>
      </w:r>
    </w:p>
    <w:p w14:paraId="596BBBD6" w14:textId="77777777" w:rsidR="00F65BA1" w:rsidRPr="00F65BA1" w:rsidRDefault="00F65BA1" w:rsidP="00162541">
      <w:pPr>
        <w:numPr>
          <w:ilvl w:val="0"/>
          <w:numId w:val="13"/>
        </w:numPr>
        <w:spacing w:before="120" w:after="0" w:line="240" w:lineRule="auto"/>
        <w:ind w:left="714" w:hanging="357"/>
        <w:contextualSpacing/>
        <w:jc w:val="both"/>
        <w:rPr>
          <w:sz w:val="24"/>
          <w:szCs w:val="24"/>
          <w:lang w:eastAsia="en-GB"/>
        </w:rPr>
      </w:pPr>
      <w:r w:rsidRPr="00F65BA1">
        <w:rPr>
          <w:rFonts w:ascii="Arial" w:eastAsia="Arial" w:hAnsi="Arial" w:cs="Arial"/>
          <w:sz w:val="24"/>
          <w:szCs w:val="24"/>
        </w:rPr>
        <w:t>sexual harassment, such as sexual comments, remarks, jokes and online sexual harassment, which may be standalone or part of a broader pattern of abuse.</w:t>
      </w:r>
    </w:p>
    <w:p w14:paraId="1511D99C" w14:textId="77777777" w:rsidR="00F65BA1" w:rsidRPr="00F65BA1" w:rsidRDefault="00F65BA1" w:rsidP="00162541">
      <w:pPr>
        <w:numPr>
          <w:ilvl w:val="0"/>
          <w:numId w:val="13"/>
        </w:numPr>
        <w:spacing w:before="120" w:after="0" w:line="240" w:lineRule="auto"/>
        <w:ind w:left="714" w:hanging="357"/>
        <w:contextualSpacing/>
        <w:jc w:val="both"/>
        <w:rPr>
          <w:rFonts w:ascii="Arial" w:eastAsia="Arial" w:hAnsi="Arial" w:cs="Arial"/>
          <w:sz w:val="24"/>
          <w:szCs w:val="24"/>
        </w:rPr>
      </w:pPr>
      <w:r w:rsidRPr="00F65BA1">
        <w:rPr>
          <w:rFonts w:ascii="Arial" w:eastAsia="Arial" w:hAnsi="Arial" w:cs="Arial"/>
          <w:sz w:val="24"/>
          <w:szCs w:val="24"/>
        </w:rPr>
        <w:t>causing someone to engage in sexual activity without consent, such as forcing someone to strip, touch themselves sexually, or to engage in sexual activity with a third party.</w:t>
      </w:r>
    </w:p>
    <w:p w14:paraId="68D5F97B" w14:textId="77777777" w:rsidR="00F65BA1" w:rsidRPr="00F65BA1" w:rsidRDefault="00F65BA1" w:rsidP="00162541">
      <w:pPr>
        <w:numPr>
          <w:ilvl w:val="0"/>
          <w:numId w:val="13"/>
        </w:numPr>
        <w:spacing w:before="120" w:after="0" w:line="240" w:lineRule="auto"/>
        <w:ind w:left="714" w:hanging="357"/>
        <w:contextualSpacing/>
        <w:jc w:val="both"/>
        <w:rPr>
          <w:sz w:val="24"/>
          <w:szCs w:val="24"/>
        </w:rPr>
      </w:pPr>
      <w:r w:rsidRPr="00F65BA1">
        <w:rPr>
          <w:rFonts w:ascii="Arial" w:eastAsia="Arial" w:hAnsi="Arial" w:cs="Arial"/>
          <w:sz w:val="24"/>
          <w:szCs w:val="24"/>
        </w:rPr>
        <w:t xml:space="preserve">consensual and non-consensual sharing of nudes and </w:t>
      </w:r>
      <w:proofErr w:type="spellStart"/>
      <w:proofErr w:type="gramStart"/>
      <w:r w:rsidRPr="00F65BA1">
        <w:rPr>
          <w:rFonts w:ascii="Arial" w:eastAsia="Arial" w:hAnsi="Arial" w:cs="Arial"/>
          <w:sz w:val="24"/>
          <w:szCs w:val="24"/>
        </w:rPr>
        <w:t>semi nude</w:t>
      </w:r>
      <w:proofErr w:type="spellEnd"/>
      <w:proofErr w:type="gramEnd"/>
      <w:r w:rsidRPr="00F65BA1">
        <w:rPr>
          <w:rFonts w:ascii="Arial" w:eastAsia="Arial" w:hAnsi="Arial" w:cs="Arial"/>
          <w:sz w:val="24"/>
          <w:szCs w:val="24"/>
        </w:rPr>
        <w:t xml:space="preserve"> images and or videos (also known as sexting or youth produced sexual imagery).</w:t>
      </w:r>
    </w:p>
    <w:p w14:paraId="73D0CC48" w14:textId="77777777" w:rsidR="00F65BA1" w:rsidRPr="00F65BA1" w:rsidRDefault="00F65BA1" w:rsidP="00162541">
      <w:pPr>
        <w:numPr>
          <w:ilvl w:val="0"/>
          <w:numId w:val="13"/>
        </w:numPr>
        <w:spacing w:before="120" w:after="0" w:line="240" w:lineRule="auto"/>
        <w:ind w:left="714" w:hanging="357"/>
        <w:contextualSpacing/>
        <w:jc w:val="both"/>
        <w:rPr>
          <w:sz w:val="24"/>
          <w:szCs w:val="24"/>
        </w:rPr>
      </w:pPr>
      <w:proofErr w:type="spellStart"/>
      <w:r w:rsidRPr="00F65BA1">
        <w:rPr>
          <w:rFonts w:ascii="Arial" w:eastAsia="Arial" w:hAnsi="Arial" w:cs="Arial"/>
          <w:sz w:val="24"/>
          <w:szCs w:val="24"/>
        </w:rPr>
        <w:t>upskirting</w:t>
      </w:r>
      <w:proofErr w:type="spellEnd"/>
      <w:r w:rsidRPr="00F65BA1">
        <w:rPr>
          <w:rFonts w:ascii="Arial" w:eastAsia="Arial" w:hAnsi="Arial" w:cs="Arial"/>
          <w:sz w:val="24"/>
          <w:szCs w:val="24"/>
        </w:rPr>
        <w:t>, which typically involves taking a picture under a person’s clothing without their permission, with the intention of viewing their genitals or buttocks to obtain sexual gratification, or cause the victim humiliation, distress or alarm.</w:t>
      </w:r>
    </w:p>
    <w:p w14:paraId="2C39D5E0" w14:textId="77777777" w:rsidR="00F65BA1" w:rsidRPr="00F65BA1" w:rsidRDefault="00F65BA1" w:rsidP="00162541">
      <w:pPr>
        <w:numPr>
          <w:ilvl w:val="0"/>
          <w:numId w:val="13"/>
        </w:numPr>
        <w:spacing w:before="120" w:after="0" w:line="240" w:lineRule="auto"/>
        <w:ind w:left="714" w:hanging="357"/>
        <w:contextualSpacing/>
        <w:jc w:val="both"/>
        <w:rPr>
          <w:sz w:val="24"/>
          <w:szCs w:val="24"/>
        </w:rPr>
      </w:pPr>
      <w:r w:rsidRPr="00F65BA1">
        <w:rPr>
          <w:rFonts w:ascii="Arial" w:eastAsia="Arial" w:hAnsi="Arial" w:cs="Arial"/>
          <w:sz w:val="24"/>
          <w:szCs w:val="24"/>
        </w:rPr>
        <w:t>initiation/hazing type violence and rituals (this could include activities involving harassment, abuse or humiliation used as a way of initiating a person into a group and may also include an online element).</w:t>
      </w:r>
    </w:p>
    <w:p w14:paraId="41CEC59F" w14:textId="77777777" w:rsidR="00F65BA1" w:rsidRPr="00F65BA1" w:rsidRDefault="00F65BA1" w:rsidP="00F65BA1">
      <w:pPr>
        <w:spacing w:after="0" w:line="240" w:lineRule="auto"/>
        <w:contextualSpacing/>
        <w:rPr>
          <w:rFonts w:ascii="Arial" w:eastAsia="Times New Roman" w:hAnsi="Arial" w:cs="Arial"/>
          <w:sz w:val="24"/>
          <w:szCs w:val="24"/>
          <w:lang w:eastAsia="en-GB"/>
        </w:rPr>
      </w:pPr>
    </w:p>
    <w:p w14:paraId="34803709" w14:textId="77777777" w:rsidR="00F65BA1" w:rsidRPr="00F65BA1" w:rsidRDefault="00F65BA1" w:rsidP="00F65BA1">
      <w:pPr>
        <w:spacing w:after="0" w:line="240" w:lineRule="auto"/>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t>To support this agenda, the following steps are taken in school to minimise these risks.  The school:</w:t>
      </w:r>
    </w:p>
    <w:p w14:paraId="35CC18AE" w14:textId="77777777" w:rsidR="00F65BA1" w:rsidRPr="00F65BA1" w:rsidRDefault="00F65BA1" w:rsidP="00162541">
      <w:pPr>
        <w:numPr>
          <w:ilvl w:val="0"/>
          <w:numId w:val="20"/>
        </w:numPr>
        <w:spacing w:before="120" w:after="0" w:line="240" w:lineRule="auto"/>
        <w:ind w:left="714" w:hanging="357"/>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t>will provide a developmentally appropriate Relationships, Sex and Health Education curriculum which develops students understanding of acceptable behaviour and keeping themselves safe and is in line with DfE guidance from September 2021.</w:t>
      </w:r>
    </w:p>
    <w:p w14:paraId="71DB9ED4" w14:textId="694FB35E" w:rsidR="00F65BA1" w:rsidRPr="00F65BA1" w:rsidRDefault="00F65BA1" w:rsidP="00162541">
      <w:pPr>
        <w:numPr>
          <w:ilvl w:val="0"/>
          <w:numId w:val="20"/>
        </w:numPr>
        <w:spacing w:before="120" w:after="0" w:line="240" w:lineRule="auto"/>
        <w:ind w:left="714" w:hanging="357"/>
        <w:contextualSpacing/>
        <w:rPr>
          <w:sz w:val="24"/>
          <w:szCs w:val="24"/>
          <w:lang w:eastAsia="en-GB"/>
        </w:rPr>
      </w:pPr>
      <w:r w:rsidRPr="00F65BA1">
        <w:rPr>
          <w:rFonts w:ascii="Arial" w:eastAsia="Times New Roman" w:hAnsi="Arial" w:cs="Arial"/>
          <w:sz w:val="24"/>
          <w:szCs w:val="24"/>
          <w:lang w:eastAsia="en-GB"/>
        </w:rPr>
        <w:t>will ensure that all reports of alleged abuse or sexual harassment will be acted upon in line with Keeping Children Safe in Education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Part Five.</w:t>
      </w:r>
    </w:p>
    <w:p w14:paraId="11692022" w14:textId="77777777" w:rsidR="00F65BA1" w:rsidRPr="00F65BA1" w:rsidRDefault="00F65BA1" w:rsidP="00162541">
      <w:pPr>
        <w:numPr>
          <w:ilvl w:val="0"/>
          <w:numId w:val="20"/>
        </w:numPr>
        <w:spacing w:before="120" w:after="0" w:line="240" w:lineRule="auto"/>
        <w:ind w:left="714" w:hanging="357"/>
        <w:contextualSpacing/>
        <w:rPr>
          <w:rFonts w:ascii="Arial" w:eastAsia="Arial" w:hAnsi="Arial" w:cs="Arial"/>
          <w:sz w:val="24"/>
          <w:szCs w:val="24"/>
        </w:rPr>
      </w:pPr>
      <w:r w:rsidRPr="00F65BA1">
        <w:rPr>
          <w:rFonts w:ascii="Arial" w:eastAsia="Arial" w:hAnsi="Arial" w:cs="Arial"/>
          <w:sz w:val="24"/>
          <w:szCs w:val="24"/>
        </w:rPr>
        <w:t>will reassure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0902683C" w14:textId="1641715E" w:rsidR="00F65BA1" w:rsidRPr="00F65BA1" w:rsidRDefault="00F65BA1" w:rsidP="00162541">
      <w:pPr>
        <w:numPr>
          <w:ilvl w:val="0"/>
          <w:numId w:val="20"/>
        </w:numPr>
        <w:spacing w:before="120" w:after="0" w:line="240" w:lineRule="auto"/>
        <w:ind w:left="714" w:hanging="357"/>
        <w:contextualSpacing/>
        <w:rPr>
          <w:rFonts w:ascii="Arial" w:eastAsia="Arial" w:hAnsi="Arial" w:cs="Arial"/>
          <w:sz w:val="24"/>
          <w:szCs w:val="24"/>
        </w:rPr>
      </w:pPr>
      <w:r w:rsidRPr="00F65BA1">
        <w:rPr>
          <w:rFonts w:ascii="Arial" w:eastAsia="Arial" w:hAnsi="Arial" w:cs="Arial"/>
          <w:sz w:val="24"/>
          <w:szCs w:val="24"/>
        </w:rPr>
        <w:t xml:space="preserve">where a report of rape, assault by penetration or sexual assault </w:t>
      </w:r>
      <w:r w:rsidR="00EA5FB7">
        <w:rPr>
          <w:rFonts w:ascii="Arial" w:eastAsia="Arial" w:hAnsi="Arial" w:cs="Arial"/>
          <w:sz w:val="24"/>
          <w:szCs w:val="24"/>
        </w:rPr>
        <w:t>or causing someone to engage in sexual activity without consent is made, the starting point is that this will be passed on to the police.</w:t>
      </w:r>
    </w:p>
    <w:p w14:paraId="3C657BE5" w14:textId="0A7773D3" w:rsidR="00F65BA1" w:rsidRPr="00F65BA1" w:rsidRDefault="00F65BA1" w:rsidP="00162541">
      <w:pPr>
        <w:numPr>
          <w:ilvl w:val="0"/>
          <w:numId w:val="20"/>
        </w:numPr>
        <w:spacing w:before="120" w:after="0" w:line="240" w:lineRule="auto"/>
        <w:ind w:left="714" w:hanging="357"/>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t>will have robust risk assessments in place where appropriate and in line with Keeping Children Safe in Education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Part Five.</w:t>
      </w:r>
    </w:p>
    <w:p w14:paraId="1C4EDF94" w14:textId="77777777" w:rsidR="00F65BA1" w:rsidRPr="00F65BA1" w:rsidRDefault="00F65BA1" w:rsidP="00162541">
      <w:pPr>
        <w:numPr>
          <w:ilvl w:val="0"/>
          <w:numId w:val="20"/>
        </w:numPr>
        <w:spacing w:before="120" w:after="0" w:line="240" w:lineRule="auto"/>
        <w:ind w:left="714" w:hanging="357"/>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t>have relevant policies in place (e.g., behaviour policy, anti-bullying policy).</w:t>
      </w:r>
    </w:p>
    <w:p w14:paraId="18E3ED03" w14:textId="77777777" w:rsidR="00F65BA1" w:rsidRPr="00F65BA1" w:rsidRDefault="00F65BA1" w:rsidP="00F65BA1">
      <w:pPr>
        <w:spacing w:after="0" w:line="240" w:lineRule="auto"/>
        <w:contextualSpacing/>
        <w:rPr>
          <w:rFonts w:ascii="Arial" w:eastAsia="Times New Roman" w:hAnsi="Arial" w:cs="Arial"/>
          <w:sz w:val="24"/>
          <w:szCs w:val="24"/>
          <w:lang w:eastAsia="en-GB"/>
        </w:rPr>
      </w:pPr>
    </w:p>
    <w:p w14:paraId="7B084110" w14:textId="77777777" w:rsidR="00F65BA1" w:rsidRPr="00F65BA1" w:rsidRDefault="00F65BA1" w:rsidP="00F65BA1">
      <w:pPr>
        <w:spacing w:after="0" w:line="240" w:lineRule="auto"/>
        <w:contextualSpacing/>
        <w:rPr>
          <w:rFonts w:ascii="Arial" w:eastAsia="Times New Roman" w:hAnsi="Arial" w:cs="Arial"/>
          <w:sz w:val="24"/>
          <w:szCs w:val="24"/>
          <w:lang w:eastAsia="en-GB"/>
        </w:rPr>
      </w:pPr>
      <w:r w:rsidRPr="00F65BA1">
        <w:rPr>
          <w:rFonts w:ascii="Arial" w:eastAsia="Times New Roman" w:hAnsi="Arial" w:cs="Arial"/>
          <w:sz w:val="24"/>
          <w:szCs w:val="24"/>
          <w:lang w:eastAsia="en-GB"/>
        </w:rPr>
        <w:lastRenderedPageBreak/>
        <w:t>Victims, alleged perpetrators and any other child affected by child-on-child abuse and/or sexual harassment will be supported by a nominated, appropriate member of staff.</w:t>
      </w:r>
    </w:p>
    <w:p w14:paraId="06B4ECC4" w14:textId="77777777" w:rsidR="00F65BA1" w:rsidRPr="00F65BA1" w:rsidRDefault="00F65BA1" w:rsidP="00F65BA1">
      <w:pPr>
        <w:spacing w:after="0" w:line="240" w:lineRule="auto"/>
        <w:rPr>
          <w:rFonts w:ascii="Arial" w:eastAsia="Times New Roman" w:hAnsi="Arial" w:cs="Arial"/>
          <w:sz w:val="24"/>
          <w:szCs w:val="24"/>
          <w:lang w:eastAsia="en-GB"/>
        </w:rPr>
      </w:pPr>
    </w:p>
    <w:p w14:paraId="65EBC8AF" w14:textId="77777777" w:rsidR="00F65BA1" w:rsidRPr="00F65BA1" w:rsidRDefault="00F65BA1" w:rsidP="00F65BA1">
      <w:pPr>
        <w:spacing w:after="0" w:line="240" w:lineRule="auto"/>
        <w:ind w:left="-567"/>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 xml:space="preserve">O. CHILD CRIMINAL EXPLOITATION (CCE) INCLUDING </w:t>
      </w:r>
    </w:p>
    <w:p w14:paraId="217EC53B" w14:textId="77777777" w:rsidR="00F65BA1" w:rsidRPr="00F65BA1" w:rsidRDefault="00F65BA1" w:rsidP="00F65BA1">
      <w:pPr>
        <w:spacing w:after="0" w:line="240" w:lineRule="auto"/>
        <w:ind w:left="-142"/>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COUNTY LINES</w:t>
      </w:r>
    </w:p>
    <w:p w14:paraId="1761323E" w14:textId="77777777" w:rsidR="00F65BA1" w:rsidRPr="00F65BA1" w:rsidRDefault="00F65BA1" w:rsidP="00F65BA1">
      <w:pPr>
        <w:spacing w:after="0" w:line="240" w:lineRule="auto"/>
        <w:ind w:left="-142"/>
        <w:rPr>
          <w:rFonts w:ascii="Arial" w:eastAsia="Times New Roman" w:hAnsi="Arial" w:cs="Arial"/>
          <w:b/>
          <w:bCs/>
          <w:sz w:val="32"/>
          <w:szCs w:val="32"/>
          <w:lang w:eastAsia="en-GB"/>
        </w:rPr>
      </w:pPr>
    </w:p>
    <w:p w14:paraId="06D124C8" w14:textId="43C2F0FA" w:rsidR="00F65BA1" w:rsidRPr="00F65BA1" w:rsidRDefault="00F65BA1" w:rsidP="00F65BA1">
      <w:pPr>
        <w:spacing w:after="0" w:line="240" w:lineRule="auto"/>
        <w:ind w:left="-142"/>
        <w:rPr>
          <w:rFonts w:ascii="Arial" w:eastAsia="Times New Roman" w:hAnsi="Arial" w:cs="Arial"/>
          <w:b/>
          <w:bCs/>
          <w:sz w:val="32"/>
          <w:szCs w:val="32"/>
          <w:lang w:eastAsia="en-GB"/>
        </w:rPr>
      </w:pPr>
      <w:r w:rsidRPr="00F65BA1">
        <w:rPr>
          <w:rFonts w:ascii="Arial" w:eastAsia="Times New Roman" w:hAnsi="Arial" w:cs="Arial"/>
          <w:sz w:val="24"/>
          <w:szCs w:val="24"/>
          <w:lang w:eastAsia="en-GB"/>
        </w:rPr>
        <w:t>(KCSIE Sept 202</w:t>
      </w:r>
      <w:r w:rsidR="00EA5FB7">
        <w:rPr>
          <w:rFonts w:ascii="Arial" w:eastAsia="Times New Roman" w:hAnsi="Arial" w:cs="Arial"/>
          <w:sz w:val="24"/>
          <w:szCs w:val="24"/>
          <w:lang w:eastAsia="en-GB"/>
        </w:rPr>
        <w:t>3</w:t>
      </w:r>
      <w:r w:rsidRPr="00F65BA1">
        <w:rPr>
          <w:rFonts w:ascii="Arial" w:eastAsia="Times New Roman" w:hAnsi="Arial" w:cs="Arial"/>
          <w:sz w:val="24"/>
          <w:szCs w:val="24"/>
          <w:lang w:eastAsia="en-GB"/>
        </w:rPr>
        <w:t xml:space="preserve"> Paras 3</w:t>
      </w:r>
      <w:r w:rsidR="00EA5FB7">
        <w:rPr>
          <w:rFonts w:ascii="Arial" w:eastAsia="Times New Roman" w:hAnsi="Arial" w:cs="Arial"/>
          <w:sz w:val="24"/>
          <w:szCs w:val="24"/>
          <w:lang w:eastAsia="en-GB"/>
        </w:rPr>
        <w:t>7</w:t>
      </w:r>
      <w:r w:rsidRPr="00F65BA1">
        <w:rPr>
          <w:rFonts w:ascii="Arial" w:eastAsia="Times New Roman" w:hAnsi="Arial" w:cs="Arial"/>
          <w:sz w:val="24"/>
          <w:szCs w:val="24"/>
          <w:lang w:eastAsia="en-GB"/>
        </w:rPr>
        <w:t>-39 &amp; Annex B</w:t>
      </w:r>
      <w:r w:rsidR="00EA5FB7">
        <w:rPr>
          <w:rFonts w:ascii="Arial" w:eastAsia="Times New Roman" w:hAnsi="Arial" w:cs="Arial"/>
          <w:sz w:val="24"/>
          <w:szCs w:val="24"/>
          <w:lang w:eastAsia="en-GB"/>
        </w:rPr>
        <w:t xml:space="preserve"> p 143</w:t>
      </w:r>
      <w:r w:rsidRPr="00F65BA1">
        <w:rPr>
          <w:rFonts w:ascii="Arial" w:eastAsia="Times New Roman" w:hAnsi="Arial" w:cs="Arial"/>
          <w:sz w:val="24"/>
          <w:szCs w:val="24"/>
          <w:lang w:eastAsia="en-GB"/>
        </w:rPr>
        <w:t>)</w:t>
      </w:r>
    </w:p>
    <w:p w14:paraId="37A1D675" w14:textId="77777777" w:rsidR="00CC5170" w:rsidRDefault="00CC5170" w:rsidP="00F65BA1">
      <w:pPr>
        <w:spacing w:after="0" w:line="240" w:lineRule="auto"/>
        <w:jc w:val="both"/>
        <w:rPr>
          <w:rFonts w:ascii="Arial" w:eastAsia="Times New Roman" w:hAnsi="Arial" w:cs="Arial"/>
          <w:sz w:val="24"/>
          <w:szCs w:val="24"/>
          <w:lang w:eastAsia="en-GB"/>
        </w:rPr>
      </w:pPr>
    </w:p>
    <w:p w14:paraId="6CC12B93" w14:textId="7E986684"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We will ensure that all staff are aware of the indicators that may signal that children are at risk from or involved with CCE. </w:t>
      </w:r>
    </w:p>
    <w:p w14:paraId="49B18AE2"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3B29C9E8" w14:textId="1CA052DA"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CCE is where an individual or group takes advantage of an imbalance of power to coerce, control, manipulate or deceive a child into taking part in any criminal activity and can be experienced </w:t>
      </w:r>
      <w:r w:rsidR="00CC5170">
        <w:rPr>
          <w:rFonts w:ascii="Arial" w:eastAsia="Times New Roman" w:hAnsi="Arial" w:cs="Arial"/>
          <w:sz w:val="24"/>
          <w:szCs w:val="24"/>
          <w:lang w:eastAsia="en-GB"/>
        </w:rPr>
        <w:t xml:space="preserve">differently </w:t>
      </w:r>
      <w:r w:rsidRPr="00F65BA1">
        <w:rPr>
          <w:rFonts w:ascii="Arial" w:eastAsia="Times New Roman" w:hAnsi="Arial" w:cs="Arial"/>
          <w:sz w:val="24"/>
          <w:szCs w:val="24"/>
          <w:lang w:eastAsia="en-GB"/>
        </w:rPr>
        <w:t>by both boys and girls:</w:t>
      </w:r>
    </w:p>
    <w:p w14:paraId="4D339FE6" w14:textId="77777777" w:rsidR="00F65BA1" w:rsidRPr="00F65BA1" w:rsidRDefault="00F65BA1" w:rsidP="00162541">
      <w:pPr>
        <w:numPr>
          <w:ilvl w:val="1"/>
          <w:numId w:val="21"/>
        </w:numPr>
        <w:spacing w:before="120" w:after="120" w:line="240" w:lineRule="auto"/>
        <w:ind w:left="1009"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in exchange for something the victim needs or wants</w:t>
      </w:r>
    </w:p>
    <w:p w14:paraId="508A137E" w14:textId="77777777" w:rsidR="00F65BA1" w:rsidRPr="00F65BA1" w:rsidRDefault="00F65BA1" w:rsidP="00162541">
      <w:pPr>
        <w:numPr>
          <w:ilvl w:val="1"/>
          <w:numId w:val="21"/>
        </w:numPr>
        <w:spacing w:before="120" w:after="120" w:line="240" w:lineRule="auto"/>
        <w:ind w:left="1009"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for the financial or other advantage of the perpetrator or facilitator  </w:t>
      </w:r>
    </w:p>
    <w:p w14:paraId="5C1AB9EA" w14:textId="77777777" w:rsidR="00F65BA1" w:rsidRPr="00F65BA1" w:rsidRDefault="00F65BA1" w:rsidP="00162541">
      <w:pPr>
        <w:numPr>
          <w:ilvl w:val="1"/>
          <w:numId w:val="21"/>
        </w:numPr>
        <w:spacing w:before="120" w:after="120" w:line="240" w:lineRule="auto"/>
        <w:ind w:left="1009" w:hanging="357"/>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p>
    <w:p w14:paraId="085B2A7E" w14:textId="77777777" w:rsidR="00F65BA1" w:rsidRPr="00F65BA1" w:rsidRDefault="00F65BA1" w:rsidP="00162541">
      <w:pPr>
        <w:numPr>
          <w:ilvl w:val="1"/>
          <w:numId w:val="21"/>
        </w:numPr>
        <w:spacing w:before="120" w:after="120" w:line="240" w:lineRule="auto"/>
        <w:ind w:left="1009" w:hanging="357"/>
        <w:contextualSpacing/>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specific forms of CCE can include children being forced or manipulated into transporting drugs or money through county lines.</w:t>
      </w:r>
    </w:p>
    <w:p w14:paraId="2C79C724" w14:textId="77777777" w:rsidR="00F65BA1" w:rsidRPr="00F65BA1" w:rsidRDefault="00F65BA1" w:rsidP="00F65BA1">
      <w:pPr>
        <w:spacing w:before="120" w:after="12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We will ensure that all staff are aware that children can become trapped by this type of exploitation and that, as they become involved, often commit crimes themselves.  We will ensure that we recognise their vulnerability as victims even if the activity appears to be something they have agreed or consented to.</w:t>
      </w:r>
    </w:p>
    <w:p w14:paraId="56D97FBA" w14:textId="77777777" w:rsidR="00F65BA1" w:rsidRPr="00F65BA1" w:rsidRDefault="00F65BA1" w:rsidP="00F65BA1">
      <w:pPr>
        <w:spacing w:after="0"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Some of the following can be indicators of CCE:</w:t>
      </w:r>
    </w:p>
    <w:p w14:paraId="7105DFA1"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appear with unexplained gifts or new possessions</w:t>
      </w:r>
    </w:p>
    <w:p w14:paraId="09611442"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associate with other young people involved in exploitation</w:t>
      </w:r>
    </w:p>
    <w:p w14:paraId="6C52E9B0"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suffer from changes in emotional well-being</w:t>
      </w:r>
    </w:p>
    <w:p w14:paraId="43DBEA3E"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misuse drugs and alcohol</w:t>
      </w:r>
    </w:p>
    <w:p w14:paraId="66B6162D"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go missing for periods of time or regularly come home late</w:t>
      </w:r>
    </w:p>
    <w:p w14:paraId="727DAB63" w14:textId="77777777" w:rsidR="00F65BA1" w:rsidRPr="00F65BA1" w:rsidRDefault="00F65BA1" w:rsidP="00162541">
      <w:pPr>
        <w:numPr>
          <w:ilvl w:val="0"/>
          <w:numId w:val="22"/>
        </w:numPr>
        <w:spacing w:before="120" w:after="120" w:line="240" w:lineRule="auto"/>
        <w:ind w:left="1077" w:hanging="357"/>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children who regularly miss school or education or do not take part in education</w:t>
      </w:r>
    </w:p>
    <w:p w14:paraId="5A24FC82" w14:textId="77777777" w:rsidR="00F65BA1" w:rsidRPr="00F65BA1" w:rsidRDefault="00F65BA1" w:rsidP="00F65BA1">
      <w:pPr>
        <w:spacing w:after="0" w:line="240" w:lineRule="auto"/>
        <w:jc w:val="both"/>
        <w:rPr>
          <w:rFonts w:ascii="Arial" w:eastAsia="Times New Roman" w:hAnsi="Arial" w:cs="Arial"/>
          <w:sz w:val="24"/>
          <w:szCs w:val="24"/>
          <w:lang w:eastAsia="en-GB"/>
        </w:rPr>
      </w:pPr>
    </w:p>
    <w:p w14:paraId="57F7F7B1" w14:textId="4D9738C8" w:rsidR="00F65BA1" w:rsidRDefault="00F65BA1" w:rsidP="00F65BA1">
      <w:pPr>
        <w:shd w:val="clear" w:color="auto" w:fill="FFFFFF" w:themeFill="background1"/>
        <w:spacing w:after="100" w:afterAutospacing="1"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Please see the home office guidance:</w:t>
      </w:r>
    </w:p>
    <w:p w14:paraId="3D6A245A" w14:textId="1B8D846A" w:rsidR="00CC5170" w:rsidRPr="00F65BA1" w:rsidRDefault="000B67D0" w:rsidP="00F65BA1">
      <w:pPr>
        <w:shd w:val="clear" w:color="auto" w:fill="FFFFFF" w:themeFill="background1"/>
        <w:spacing w:after="100" w:afterAutospacing="1" w:line="240" w:lineRule="auto"/>
        <w:jc w:val="both"/>
        <w:rPr>
          <w:rFonts w:ascii="Arial" w:eastAsia="Times New Roman" w:hAnsi="Arial" w:cs="Arial"/>
          <w:sz w:val="24"/>
          <w:szCs w:val="24"/>
          <w:lang w:eastAsia="en-GB"/>
        </w:rPr>
      </w:pPr>
      <w:hyperlink r:id="rId70" w:tgtFrame="_blank" w:tooltip="Original URL: https://assets.publishing.service.gov.uk/government/uploads/system/uploads/attachment_data/file/86332. Click or tap if you trust this link." w:history="1">
        <w:r w:rsidR="00CC5170" w:rsidRPr="00CC5170">
          <w:rPr>
            <w:rStyle w:val="Hyperlink"/>
            <w:rFonts w:ascii="Arial" w:eastAsia="Times New Roman" w:hAnsi="Arial" w:cs="Arial"/>
            <w:sz w:val="24"/>
            <w:szCs w:val="24"/>
            <w:lang w:eastAsia="en-GB"/>
          </w:rPr>
          <w:t>Home Office and The Children's Society County Lines Toolkit for Professionals</w:t>
        </w:r>
      </w:hyperlink>
    </w:p>
    <w:p w14:paraId="5EE633CA" w14:textId="77777777" w:rsidR="00F65BA1" w:rsidRPr="00F65BA1" w:rsidRDefault="000B67D0" w:rsidP="00F65BA1">
      <w:pPr>
        <w:shd w:val="clear" w:color="auto" w:fill="FFFFFF" w:themeFill="background1"/>
        <w:spacing w:after="100" w:afterAutospacing="1" w:line="240" w:lineRule="auto"/>
        <w:jc w:val="both"/>
        <w:rPr>
          <w:rFonts w:ascii="Arial" w:eastAsia="Times New Roman" w:hAnsi="Arial" w:cs="Arial"/>
          <w:color w:val="00B0F0"/>
          <w:sz w:val="24"/>
          <w:szCs w:val="24"/>
          <w:u w:val="single"/>
          <w:lang w:eastAsia="en-GB"/>
        </w:rPr>
      </w:pPr>
      <w:hyperlink r:id="rId71" w:history="1">
        <w:r w:rsidR="00F65BA1" w:rsidRPr="00F65BA1">
          <w:rPr>
            <w:rFonts w:ascii="Arial" w:hAnsi="Arial" w:cs="Arial"/>
            <w:color w:val="0000FF"/>
            <w:sz w:val="24"/>
            <w:szCs w:val="24"/>
            <w:u w:val="single"/>
          </w:rPr>
          <w:t>Preventing youth violence and gang involvement - Practical advice for schools and colleges (publishing.service.gov.uk)</w:t>
        </w:r>
      </w:hyperlink>
    </w:p>
    <w:p w14:paraId="405DBB34" w14:textId="77777777" w:rsidR="00F65BA1" w:rsidRPr="00F65BA1" w:rsidRDefault="000B67D0" w:rsidP="00F65BA1">
      <w:pPr>
        <w:shd w:val="clear" w:color="auto" w:fill="FFFFFF" w:themeFill="background1"/>
        <w:spacing w:after="100" w:afterAutospacing="1" w:line="240" w:lineRule="auto"/>
        <w:jc w:val="both"/>
        <w:rPr>
          <w:rFonts w:ascii="Arial" w:eastAsiaTheme="minorEastAsia" w:hAnsi="Arial" w:cs="Arial"/>
          <w:sz w:val="24"/>
          <w:szCs w:val="24"/>
          <w:lang w:eastAsia="en-GB"/>
        </w:rPr>
      </w:pPr>
      <w:hyperlink r:id="rId72" w:history="1">
        <w:r w:rsidR="00F65BA1" w:rsidRPr="00F65BA1">
          <w:rPr>
            <w:rFonts w:ascii="Arial" w:hAnsi="Arial" w:cs="Arial"/>
            <w:color w:val="0000FF"/>
            <w:sz w:val="24"/>
            <w:szCs w:val="24"/>
            <w:u w:val="single"/>
          </w:rPr>
          <w:t>Criminal exploitation of children and vulnerable adults: county lines - GOV.UK (www.gov.uk)</w:t>
        </w:r>
      </w:hyperlink>
    </w:p>
    <w:p w14:paraId="66E3862A" w14:textId="77777777" w:rsidR="00F65BA1" w:rsidRPr="00F65BA1" w:rsidRDefault="00F65BA1" w:rsidP="00F65BA1">
      <w:pPr>
        <w:spacing w:after="0" w:line="240" w:lineRule="auto"/>
        <w:ind w:left="-426"/>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lastRenderedPageBreak/>
        <w:t>P. SERIOUS VIOLENCE</w:t>
      </w:r>
    </w:p>
    <w:p w14:paraId="419EF603" w14:textId="77777777" w:rsidR="00F65BA1" w:rsidRPr="00F65BA1" w:rsidRDefault="00F65BA1" w:rsidP="00F65BA1">
      <w:pPr>
        <w:numPr>
          <w:ilvl w:val="12"/>
          <w:numId w:val="0"/>
        </w:numPr>
        <w:spacing w:after="0" w:line="240" w:lineRule="auto"/>
        <w:rPr>
          <w:rFonts w:ascii="Arial" w:eastAsia="Times New Roman" w:hAnsi="Arial" w:cs="Arial"/>
          <w:b/>
          <w:sz w:val="24"/>
          <w:szCs w:val="24"/>
          <w:lang w:eastAsia="en-GB"/>
        </w:rPr>
      </w:pPr>
    </w:p>
    <w:p w14:paraId="0A50BB7E" w14:textId="0417E0D6"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See Keeping Children Safe in Education,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 48)</w:t>
      </w:r>
    </w:p>
    <w:p w14:paraId="5635818D" w14:textId="77777777" w:rsidR="00F65BA1" w:rsidRPr="00F65BA1" w:rsidRDefault="00F65BA1" w:rsidP="00F65BA1">
      <w:pPr>
        <w:spacing w:after="0" w:line="240" w:lineRule="auto"/>
        <w:rPr>
          <w:rFonts w:ascii="Arial" w:eastAsia="Times New Roman" w:hAnsi="Arial" w:cs="Arial"/>
          <w:sz w:val="24"/>
          <w:szCs w:val="24"/>
          <w:lang w:eastAsia="en-GB"/>
        </w:rPr>
      </w:pPr>
    </w:p>
    <w:p w14:paraId="5DB7E193"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255BF0F" w14:textId="77777777" w:rsidR="00F65BA1" w:rsidRPr="00F65BA1" w:rsidRDefault="00F65BA1" w:rsidP="00F65BA1">
      <w:pPr>
        <w:spacing w:after="0" w:line="240" w:lineRule="auto"/>
        <w:rPr>
          <w:rFonts w:ascii="Arial" w:eastAsia="Times New Roman" w:hAnsi="Arial" w:cs="Arial"/>
          <w:sz w:val="24"/>
          <w:szCs w:val="24"/>
          <w:lang w:eastAsia="en-GB"/>
        </w:rPr>
      </w:pPr>
    </w:p>
    <w:p w14:paraId="5E8F898D"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Indicators may include:</w:t>
      </w:r>
    </w:p>
    <w:p w14:paraId="439CBDAA"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Unexplained gifts/new possessions - these can indicate children have been approached by/involved with individuals associated with criminal networks/gangs</w:t>
      </w:r>
    </w:p>
    <w:p w14:paraId="6F24FB9F"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Increased absence from school</w:t>
      </w:r>
    </w:p>
    <w:p w14:paraId="78D5ECEF"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Change in friendship/relationships with others/groups</w:t>
      </w:r>
    </w:p>
    <w:p w14:paraId="41EF7580"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Significant decline in performance</w:t>
      </w:r>
    </w:p>
    <w:p w14:paraId="1A7B7FE7"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Signs of self-harm/significant change in wellbeing</w:t>
      </w:r>
    </w:p>
    <w:p w14:paraId="0EE67093" w14:textId="77777777" w:rsidR="00F65BA1" w:rsidRPr="00F65BA1" w:rsidRDefault="00F65BA1" w:rsidP="00162541">
      <w:pPr>
        <w:numPr>
          <w:ilvl w:val="0"/>
          <w:numId w:val="14"/>
        </w:numPr>
        <w:shd w:val="clear" w:color="auto" w:fill="FFFFFF"/>
        <w:spacing w:before="120" w:after="120" w:line="240" w:lineRule="auto"/>
        <w:rPr>
          <w:rFonts w:ascii="Arial" w:eastAsia="Times New Roman" w:hAnsi="Arial" w:cs="Arial"/>
          <w:sz w:val="24"/>
          <w:szCs w:val="24"/>
        </w:rPr>
      </w:pPr>
      <w:r w:rsidRPr="00F65BA1">
        <w:rPr>
          <w:rFonts w:ascii="Arial" w:eastAsia="Times New Roman" w:hAnsi="Arial" w:cs="Arial"/>
          <w:sz w:val="24"/>
          <w:szCs w:val="24"/>
        </w:rPr>
        <w:t>Signs of assault/unexplained injuries</w:t>
      </w:r>
    </w:p>
    <w:p w14:paraId="39797EF6" w14:textId="77777777" w:rsidR="00F65BA1" w:rsidRPr="00F65BA1" w:rsidRDefault="00F65BA1" w:rsidP="00F65BA1">
      <w:pPr>
        <w:shd w:val="clear" w:color="auto" w:fill="FFFFFF" w:themeFill="background1"/>
        <w:spacing w:after="100" w:afterAutospacing="1" w:line="240" w:lineRule="auto"/>
        <w:rPr>
          <w:rFonts w:ascii="Arial" w:eastAsiaTheme="minorEastAsia" w:hAnsi="Arial" w:cs="Arial"/>
          <w:sz w:val="24"/>
          <w:szCs w:val="24"/>
          <w:lang w:eastAsia="en-GB"/>
        </w:rPr>
      </w:pPr>
      <w:r w:rsidRPr="00F65BA1">
        <w:rPr>
          <w:rFonts w:ascii="Arial" w:eastAsia="Times New Roman" w:hAnsi="Arial" w:cs="Arial"/>
          <w:sz w:val="24"/>
          <w:szCs w:val="24"/>
          <w:lang w:eastAsia="en-GB"/>
        </w:rPr>
        <w:t xml:space="preserve">Staff will also be made aware of the associated risks and understand the measures in place to manage them. </w:t>
      </w:r>
    </w:p>
    <w:p w14:paraId="050868C1" w14:textId="77777777" w:rsidR="00F65BA1" w:rsidRPr="00F65BA1" w:rsidRDefault="00F65BA1" w:rsidP="00F65BA1">
      <w:pPr>
        <w:shd w:val="clear" w:color="auto" w:fill="FFFFFF" w:themeFill="background1"/>
        <w:spacing w:after="100" w:afterAutospacing="1" w:line="240" w:lineRule="auto"/>
        <w:jc w:val="both"/>
        <w:rPr>
          <w:rFonts w:ascii="Arial" w:eastAsia="Times New Roman" w:hAnsi="Arial" w:cs="Arial"/>
          <w:sz w:val="24"/>
          <w:szCs w:val="24"/>
          <w:lang w:eastAsia="en-GB"/>
        </w:rPr>
      </w:pPr>
      <w:r w:rsidRPr="00F65BA1">
        <w:rPr>
          <w:rFonts w:ascii="Arial" w:eastAsia="Times New Roman" w:hAnsi="Arial" w:cs="Arial"/>
          <w:sz w:val="24"/>
          <w:szCs w:val="24"/>
          <w:lang w:eastAsia="en-GB"/>
        </w:rPr>
        <w:t>Please see the home office guidance:</w:t>
      </w:r>
    </w:p>
    <w:p w14:paraId="2EA76F3C" w14:textId="77777777" w:rsidR="00F65BA1" w:rsidRPr="00F65BA1" w:rsidRDefault="000B67D0" w:rsidP="00F65BA1">
      <w:pPr>
        <w:shd w:val="clear" w:color="auto" w:fill="FFFFFF" w:themeFill="background1"/>
        <w:spacing w:after="100" w:afterAutospacing="1" w:line="240" w:lineRule="auto"/>
        <w:jc w:val="both"/>
        <w:rPr>
          <w:rFonts w:ascii="Arial" w:eastAsia="Times New Roman" w:hAnsi="Arial" w:cs="Arial"/>
          <w:color w:val="00B0F0"/>
          <w:sz w:val="24"/>
          <w:szCs w:val="24"/>
          <w:u w:val="single"/>
          <w:lang w:eastAsia="en-GB"/>
        </w:rPr>
      </w:pPr>
      <w:hyperlink r:id="rId73" w:history="1">
        <w:r w:rsidR="00F65BA1" w:rsidRPr="00F65BA1">
          <w:rPr>
            <w:rFonts w:ascii="Arial" w:hAnsi="Arial" w:cs="Arial"/>
            <w:color w:val="0000FF"/>
            <w:sz w:val="24"/>
            <w:szCs w:val="24"/>
            <w:u w:val="single"/>
          </w:rPr>
          <w:t>Preventing youth violence and gang involvement - Practical advice for schools and colleges (publishing.service.gov.uk)</w:t>
        </w:r>
      </w:hyperlink>
    </w:p>
    <w:p w14:paraId="68631055" w14:textId="77777777" w:rsidR="00F65BA1" w:rsidRPr="00F65BA1" w:rsidRDefault="000B67D0" w:rsidP="00F65BA1">
      <w:pPr>
        <w:shd w:val="clear" w:color="auto" w:fill="FFFFFF" w:themeFill="background1"/>
        <w:spacing w:after="100" w:afterAutospacing="1" w:line="240" w:lineRule="auto"/>
        <w:jc w:val="both"/>
        <w:rPr>
          <w:rFonts w:ascii="Arial" w:eastAsiaTheme="minorEastAsia" w:hAnsi="Arial" w:cs="Arial"/>
          <w:sz w:val="24"/>
          <w:szCs w:val="24"/>
          <w:lang w:eastAsia="en-GB"/>
        </w:rPr>
      </w:pPr>
      <w:hyperlink r:id="rId74" w:history="1">
        <w:r w:rsidR="00F65BA1" w:rsidRPr="00F65BA1">
          <w:rPr>
            <w:rFonts w:ascii="Arial" w:hAnsi="Arial" w:cs="Arial"/>
            <w:color w:val="0000FF"/>
            <w:sz w:val="24"/>
            <w:szCs w:val="24"/>
            <w:u w:val="single"/>
          </w:rPr>
          <w:t>Criminal exploitation of children and vulnerable adults: county lines - GOV.UK (www.gov.uk)</w:t>
        </w:r>
      </w:hyperlink>
    </w:p>
    <w:p w14:paraId="3B768E48" w14:textId="77777777" w:rsidR="00F65BA1" w:rsidRPr="00F65BA1" w:rsidRDefault="00F65BA1" w:rsidP="00F65BA1">
      <w:pPr>
        <w:numPr>
          <w:ilvl w:val="12"/>
          <w:numId w:val="0"/>
        </w:numPr>
        <w:spacing w:after="0" w:line="240" w:lineRule="auto"/>
        <w:rPr>
          <w:rFonts w:ascii="Arial" w:eastAsia="Times New Roman" w:hAnsi="Arial" w:cs="Arial"/>
          <w:sz w:val="24"/>
          <w:szCs w:val="24"/>
          <w:lang w:eastAsia="en-GB"/>
        </w:rPr>
      </w:pPr>
    </w:p>
    <w:p w14:paraId="4E3D2E3B" w14:textId="77777777" w:rsidR="00F65BA1" w:rsidRPr="00F65BA1" w:rsidRDefault="00F65BA1" w:rsidP="00F65BA1">
      <w:pPr>
        <w:spacing w:after="0" w:line="240" w:lineRule="auto"/>
        <w:ind w:left="-426"/>
        <w:rPr>
          <w:rFonts w:ascii="Arial" w:eastAsia="Times New Roman" w:hAnsi="Arial" w:cs="Arial"/>
          <w:sz w:val="24"/>
          <w:szCs w:val="24"/>
          <w:lang w:eastAsia="en-GB"/>
        </w:rPr>
      </w:pPr>
      <w:r w:rsidRPr="00F65BA1">
        <w:rPr>
          <w:rFonts w:ascii="Arial" w:eastAsia="Times New Roman" w:hAnsi="Arial" w:cs="Arial"/>
          <w:b/>
          <w:bCs/>
          <w:sz w:val="32"/>
          <w:szCs w:val="32"/>
          <w:lang w:eastAsia="en-GB"/>
        </w:rPr>
        <w:t>Q. MENTAL HEALTH</w:t>
      </w:r>
    </w:p>
    <w:p w14:paraId="1C23719D" w14:textId="77777777" w:rsidR="00F65BA1" w:rsidRPr="00F65BA1" w:rsidRDefault="00F65BA1" w:rsidP="00F65BA1">
      <w:pPr>
        <w:spacing w:after="0" w:line="240" w:lineRule="auto"/>
        <w:rPr>
          <w:rFonts w:ascii="Arial" w:eastAsia="Times New Roman" w:hAnsi="Arial" w:cs="Arial"/>
          <w:sz w:val="24"/>
          <w:szCs w:val="24"/>
          <w:lang w:eastAsia="en-GB"/>
        </w:rPr>
      </w:pPr>
    </w:p>
    <w:p w14:paraId="16CA6842" w14:textId="60103C84"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See Keeping Children Safe in Education 202</w:t>
      </w:r>
      <w:r w:rsidR="00CC5170">
        <w:rPr>
          <w:rFonts w:ascii="Arial" w:eastAsia="Times New Roman" w:hAnsi="Arial" w:cs="Arial"/>
          <w:sz w:val="24"/>
          <w:szCs w:val="24"/>
          <w:lang w:eastAsia="en-GB"/>
        </w:rPr>
        <w:t>3</w:t>
      </w:r>
      <w:r w:rsidRPr="00F65BA1">
        <w:rPr>
          <w:rFonts w:ascii="Arial" w:eastAsia="Times New Roman" w:hAnsi="Arial" w:cs="Arial"/>
          <w:sz w:val="24"/>
          <w:szCs w:val="24"/>
          <w:lang w:eastAsia="en-GB"/>
        </w:rPr>
        <w:t xml:space="preserve"> (paras 45-47)</w:t>
      </w:r>
    </w:p>
    <w:p w14:paraId="6E0E65BE" w14:textId="77777777" w:rsidR="00F65BA1" w:rsidRPr="00F65BA1" w:rsidRDefault="00F65BA1" w:rsidP="00F65BA1">
      <w:pPr>
        <w:spacing w:after="0" w:line="240" w:lineRule="auto"/>
        <w:rPr>
          <w:rFonts w:ascii="Arial" w:eastAsia="Times New Roman" w:hAnsi="Arial" w:cs="Arial"/>
          <w:sz w:val="24"/>
          <w:szCs w:val="24"/>
          <w:lang w:eastAsia="en-GB"/>
        </w:rPr>
      </w:pPr>
    </w:p>
    <w:p w14:paraId="39622BF3"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We will ensure that all staff are aware that mental health problems could be an indicator that a child has suffered or is at risk of suffering abuse, neglect or exploitation.  If staff have a mental health concern about a child that is also a safeguarding concern, immediate action will be taken following this policy’s procedures.</w:t>
      </w:r>
    </w:p>
    <w:p w14:paraId="063CE1EC" w14:textId="77777777" w:rsidR="00F65BA1" w:rsidRPr="00F65BA1" w:rsidRDefault="00F65BA1" w:rsidP="00F65BA1">
      <w:pPr>
        <w:spacing w:after="0" w:line="240" w:lineRule="auto"/>
        <w:rPr>
          <w:rFonts w:ascii="Arial" w:eastAsia="Times New Roman" w:hAnsi="Arial" w:cs="Arial"/>
          <w:sz w:val="24"/>
          <w:szCs w:val="24"/>
          <w:lang w:eastAsia="en-GB"/>
        </w:rPr>
      </w:pPr>
    </w:p>
    <w:p w14:paraId="68B3C9A3"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Staff will access training or information so that they are aware of how abuse, neglect and/or other traumatic childhood experiences can impact on children’s mental health, behaviour and education.</w:t>
      </w:r>
    </w:p>
    <w:p w14:paraId="544B672D" w14:textId="77777777" w:rsidR="00F65BA1" w:rsidRPr="00F65BA1" w:rsidRDefault="00F65BA1" w:rsidP="00F65BA1">
      <w:pPr>
        <w:spacing w:after="0" w:line="240" w:lineRule="auto"/>
        <w:rPr>
          <w:rFonts w:ascii="Arial" w:eastAsia="Times New Roman" w:hAnsi="Arial" w:cs="Arial"/>
          <w:sz w:val="24"/>
          <w:szCs w:val="24"/>
          <w:lang w:eastAsia="en-GB"/>
        </w:rPr>
      </w:pPr>
    </w:p>
    <w:p w14:paraId="6BC217F1"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We will ensure that we access professional advice to support us in identifying pupils suffering from mental health problems as well as following best practice mental health guidance in schools, including the following:</w:t>
      </w:r>
    </w:p>
    <w:p w14:paraId="101D564A" w14:textId="77777777" w:rsidR="00F65BA1" w:rsidRPr="00F65BA1" w:rsidRDefault="00F65BA1" w:rsidP="00F65BA1">
      <w:pPr>
        <w:spacing w:after="0" w:line="240" w:lineRule="auto"/>
        <w:rPr>
          <w:rFonts w:ascii="Arial" w:eastAsia="Times New Roman" w:hAnsi="Arial" w:cs="Arial"/>
          <w:sz w:val="24"/>
          <w:szCs w:val="24"/>
          <w:lang w:eastAsia="en-GB"/>
        </w:rPr>
      </w:pPr>
    </w:p>
    <w:p w14:paraId="50841159" w14:textId="77777777" w:rsidR="00F65BA1" w:rsidRPr="00F65BA1" w:rsidRDefault="000B67D0" w:rsidP="00F65BA1">
      <w:pPr>
        <w:spacing w:after="0" w:line="240" w:lineRule="auto"/>
        <w:rPr>
          <w:rFonts w:ascii="Arial" w:hAnsi="Arial" w:cs="Arial"/>
          <w:sz w:val="24"/>
          <w:szCs w:val="24"/>
        </w:rPr>
      </w:pPr>
      <w:hyperlink r:id="rId75" w:history="1">
        <w:r w:rsidR="00F65BA1" w:rsidRPr="00F65BA1">
          <w:rPr>
            <w:rFonts w:ascii="Arial" w:hAnsi="Arial" w:cs="Arial"/>
            <w:color w:val="0000FF"/>
            <w:sz w:val="24"/>
            <w:szCs w:val="24"/>
            <w:u w:val="single"/>
          </w:rPr>
          <w:t>Mental health and behaviour in schools - GOV.UK (www.gov.uk)</w:t>
        </w:r>
      </w:hyperlink>
    </w:p>
    <w:p w14:paraId="759A7392" w14:textId="77777777" w:rsidR="00F65BA1" w:rsidRPr="00F65BA1" w:rsidRDefault="00F65BA1" w:rsidP="00F65BA1">
      <w:pPr>
        <w:spacing w:after="0" w:line="240" w:lineRule="auto"/>
        <w:rPr>
          <w:rFonts w:ascii="Arial" w:hAnsi="Arial" w:cs="Arial"/>
          <w:sz w:val="24"/>
          <w:szCs w:val="24"/>
        </w:rPr>
      </w:pPr>
    </w:p>
    <w:p w14:paraId="4150ABFD" w14:textId="77777777" w:rsidR="00F65BA1" w:rsidRPr="00F65BA1" w:rsidRDefault="000B67D0" w:rsidP="00F65BA1">
      <w:pPr>
        <w:spacing w:after="0" w:line="240" w:lineRule="auto"/>
        <w:rPr>
          <w:rFonts w:ascii="Arial" w:eastAsia="Times New Roman" w:hAnsi="Arial" w:cs="Arial"/>
          <w:sz w:val="24"/>
          <w:szCs w:val="24"/>
          <w:lang w:eastAsia="en-GB"/>
        </w:rPr>
      </w:pPr>
      <w:hyperlink r:id="rId76" w:history="1">
        <w:r w:rsidR="00F65BA1" w:rsidRPr="00F65BA1">
          <w:rPr>
            <w:rFonts w:ascii="Arial" w:hAnsi="Arial" w:cs="Arial"/>
            <w:color w:val="0000FF"/>
            <w:sz w:val="24"/>
            <w:szCs w:val="24"/>
            <w:u w:val="single"/>
          </w:rPr>
          <w:t>Mental wellbeing | Overview | PHE School Zone</w:t>
        </w:r>
      </w:hyperlink>
    </w:p>
    <w:p w14:paraId="4EE2DDCE" w14:textId="77777777" w:rsidR="00F65BA1" w:rsidRPr="00F65BA1" w:rsidRDefault="00F65BA1" w:rsidP="00F65BA1">
      <w:pPr>
        <w:spacing w:after="0" w:line="240" w:lineRule="auto"/>
        <w:rPr>
          <w:rFonts w:ascii="Arial" w:eastAsia="Times New Roman" w:hAnsi="Arial" w:cs="Arial"/>
          <w:sz w:val="24"/>
          <w:szCs w:val="24"/>
          <w:lang w:eastAsia="en-GB"/>
        </w:rPr>
      </w:pPr>
    </w:p>
    <w:p w14:paraId="7063F9F4" w14:textId="77777777" w:rsidR="00F65BA1" w:rsidRPr="00F65BA1" w:rsidRDefault="00F65BA1" w:rsidP="00F65BA1">
      <w:pPr>
        <w:spacing w:after="0" w:line="240" w:lineRule="auto"/>
        <w:rPr>
          <w:rFonts w:ascii="Arial" w:eastAsia="Times New Roman" w:hAnsi="Arial" w:cs="Arial"/>
          <w:b/>
          <w:bCs/>
          <w:sz w:val="32"/>
          <w:szCs w:val="32"/>
          <w:lang w:eastAsia="en-GB"/>
        </w:rPr>
      </w:pPr>
      <w:r w:rsidRPr="00F65BA1">
        <w:rPr>
          <w:rFonts w:ascii="Arial" w:eastAsia="Times New Roman" w:hAnsi="Arial" w:cs="Arial"/>
          <w:b/>
          <w:bCs/>
          <w:sz w:val="32"/>
          <w:szCs w:val="32"/>
          <w:lang w:eastAsia="en-GB"/>
        </w:rPr>
        <w:t>R. Domestic Abuse</w:t>
      </w:r>
    </w:p>
    <w:p w14:paraId="467908D7" w14:textId="77777777" w:rsidR="00F65BA1" w:rsidRPr="00F65BA1" w:rsidRDefault="00F65BA1" w:rsidP="00F65BA1">
      <w:pPr>
        <w:spacing w:after="0" w:line="240" w:lineRule="auto"/>
        <w:rPr>
          <w:rFonts w:ascii="Arial" w:eastAsia="Times New Roman" w:hAnsi="Arial" w:cs="Arial"/>
          <w:b/>
          <w:bCs/>
          <w:sz w:val="32"/>
          <w:szCs w:val="32"/>
          <w:lang w:eastAsia="en-GB"/>
        </w:rPr>
      </w:pPr>
    </w:p>
    <w:p w14:paraId="2C54FC0B" w14:textId="159ED390" w:rsidR="00F65BA1" w:rsidRPr="00F65BA1" w:rsidRDefault="00F65BA1" w:rsidP="00F65BA1">
      <w:pPr>
        <w:spacing w:after="0" w:line="240" w:lineRule="auto"/>
        <w:rPr>
          <w:rFonts w:ascii="Arial" w:eastAsia="Times New Roman" w:hAnsi="Arial" w:cs="Arial"/>
          <w:b/>
          <w:bCs/>
          <w:sz w:val="24"/>
          <w:szCs w:val="24"/>
          <w:lang w:eastAsia="en-GB"/>
        </w:rPr>
      </w:pPr>
      <w:r w:rsidRPr="00F65BA1">
        <w:rPr>
          <w:rFonts w:ascii="Arial" w:eastAsia="Times New Roman" w:hAnsi="Arial" w:cs="Arial"/>
          <w:sz w:val="24"/>
          <w:szCs w:val="24"/>
          <w:lang w:eastAsia="en-GB"/>
        </w:rPr>
        <w:t xml:space="preserve">See Keeping Children Safe in Education, </w:t>
      </w:r>
      <w:r w:rsidR="001B29BE">
        <w:rPr>
          <w:rFonts w:ascii="Arial" w:eastAsia="Times New Roman" w:hAnsi="Arial" w:cs="Arial"/>
          <w:sz w:val="24"/>
          <w:szCs w:val="24"/>
          <w:lang w:eastAsia="en-GB"/>
        </w:rPr>
        <w:t>September 2023</w:t>
      </w:r>
      <w:r w:rsidRPr="00F65BA1">
        <w:rPr>
          <w:rFonts w:ascii="Arial" w:eastAsia="Times New Roman" w:hAnsi="Arial" w:cs="Arial"/>
          <w:sz w:val="24"/>
          <w:szCs w:val="24"/>
          <w:lang w:eastAsia="en-GB"/>
        </w:rPr>
        <w:t xml:space="preserve"> (para 43)</w:t>
      </w:r>
    </w:p>
    <w:p w14:paraId="535606F7" w14:textId="77777777" w:rsidR="00F65BA1" w:rsidRPr="00F65BA1" w:rsidRDefault="00F65BA1" w:rsidP="00F65BA1">
      <w:pPr>
        <w:spacing w:after="0" w:line="240" w:lineRule="auto"/>
        <w:rPr>
          <w:rFonts w:ascii="Arial" w:eastAsia="Times New Roman" w:hAnsi="Arial" w:cs="Arial"/>
          <w:sz w:val="24"/>
          <w:szCs w:val="24"/>
          <w:lang w:eastAsia="en-GB"/>
        </w:rPr>
      </w:pPr>
    </w:p>
    <w:p w14:paraId="26560AD2" w14:textId="77777777" w:rsidR="00F65BA1" w:rsidRPr="00F65BA1" w:rsidRDefault="00F65BA1" w:rsidP="00F65BA1">
      <w:pPr>
        <w:spacing w:after="0" w:line="240" w:lineRule="auto"/>
        <w:rPr>
          <w:rFonts w:ascii="Arial" w:eastAsia="Times New Roman" w:hAnsi="Arial" w:cs="Arial"/>
          <w:sz w:val="24"/>
          <w:szCs w:val="24"/>
          <w:lang w:eastAsia="en-GB"/>
        </w:rPr>
      </w:pPr>
      <w:r w:rsidRPr="00F65BA1">
        <w:rPr>
          <w:rFonts w:ascii="Arial" w:eastAsia="Times New Roman" w:hAnsi="Arial" w:cs="Arial"/>
          <w:sz w:val="24"/>
          <w:szCs w:val="24"/>
          <w:lang w:eastAsia="en-GB"/>
        </w:rPr>
        <w:t xml:space="preserve">All of our staff are trained in understanding the detrimental impact on children of experiencing domestic abuse.  We sign up to our local Operation Encompass programme to ensure we are made aware of incidents by our local partners so that we can secure the help that children need and, if required, refer in a timely way to those who have the expertise to help. </w:t>
      </w:r>
    </w:p>
    <w:p w14:paraId="4DE9F301" w14:textId="77777777" w:rsidR="00F65BA1" w:rsidRPr="00F65BA1" w:rsidRDefault="00F65BA1" w:rsidP="00F65BA1">
      <w:pPr>
        <w:spacing w:after="0" w:line="240" w:lineRule="auto"/>
        <w:rPr>
          <w:rFonts w:ascii="Arial" w:eastAsia="Times New Roman" w:hAnsi="Arial" w:cs="Arial"/>
          <w:b/>
          <w:sz w:val="32"/>
          <w:szCs w:val="32"/>
          <w:lang w:eastAsia="en-GB"/>
        </w:rPr>
      </w:pPr>
    </w:p>
    <w:p w14:paraId="231C499A" w14:textId="77777777" w:rsidR="00F65BA1" w:rsidRPr="00F65BA1" w:rsidRDefault="00F65BA1" w:rsidP="00F65BA1">
      <w:pPr>
        <w:spacing w:after="0" w:line="240" w:lineRule="auto"/>
        <w:rPr>
          <w:rFonts w:ascii="Arial" w:eastAsia="Times New Roman" w:hAnsi="Arial" w:cs="Arial"/>
          <w:b/>
          <w:sz w:val="32"/>
          <w:szCs w:val="32"/>
          <w:lang w:eastAsia="en-GB"/>
        </w:rPr>
      </w:pPr>
    </w:p>
    <w:p w14:paraId="0F40636D"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34331534"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26C1461B"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5FAB47F5"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48F46D27"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640C4144"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4530AE36"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779825A8"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22E98848"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741DFB82"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3D46A3C3"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5A053B4B"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15C082B7"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1563717D"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23057512"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2368F0E8"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0BEEC50F"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620A7C95"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475A3971" w14:textId="77777777" w:rsidR="00F65BA1" w:rsidRPr="00F65BA1" w:rsidRDefault="00F65BA1" w:rsidP="00F65BA1">
      <w:pPr>
        <w:spacing w:after="0" w:line="240" w:lineRule="auto"/>
        <w:rPr>
          <w:rFonts w:ascii="Arial" w:eastAsia="Times New Roman" w:hAnsi="Arial" w:cs="Arial"/>
          <w:b/>
          <w:sz w:val="32"/>
          <w:szCs w:val="32"/>
          <w:highlight w:val="yellow"/>
          <w:lang w:eastAsia="en-GB"/>
        </w:rPr>
      </w:pPr>
    </w:p>
    <w:p w14:paraId="6B5A91AB" w14:textId="77777777" w:rsidR="00F65BA1" w:rsidRPr="00F65BA1" w:rsidRDefault="00F65BA1" w:rsidP="00F65BA1">
      <w:pPr>
        <w:spacing w:after="0" w:line="240" w:lineRule="auto"/>
        <w:rPr>
          <w:rFonts w:ascii="Arial" w:eastAsia="Times New Roman" w:hAnsi="Arial" w:cs="Arial"/>
          <w:b/>
          <w:sz w:val="32"/>
          <w:szCs w:val="32"/>
          <w:highlight w:val="yellow"/>
          <w:lang w:eastAsia="en-GB"/>
        </w:rPr>
        <w:sectPr w:rsidR="00F65BA1" w:rsidRPr="00F65BA1" w:rsidSect="005B57E8">
          <w:footerReference w:type="default" r:id="rId77"/>
          <w:pgSz w:w="11906" w:h="16838"/>
          <w:pgMar w:top="1247" w:right="1474" w:bottom="1247" w:left="1474" w:header="709" w:footer="709" w:gutter="0"/>
          <w:cols w:space="708"/>
          <w:docGrid w:linePitch="360"/>
        </w:sectPr>
      </w:pPr>
    </w:p>
    <w:p w14:paraId="0C93435D" w14:textId="77777777" w:rsidR="00F65BA1" w:rsidRPr="00F65BA1" w:rsidRDefault="00F65BA1" w:rsidP="00F65BA1">
      <w:pPr>
        <w:spacing w:after="0" w:line="240" w:lineRule="auto"/>
        <w:rPr>
          <w:rFonts w:ascii="Arial" w:eastAsia="Times New Roman" w:hAnsi="Arial" w:cs="Arial"/>
          <w:b/>
          <w:sz w:val="28"/>
          <w:szCs w:val="28"/>
          <w:highlight w:val="yellow"/>
          <w:lang w:eastAsia="en-GB"/>
        </w:rPr>
      </w:pPr>
      <w:r w:rsidRPr="00F65BA1">
        <w:rPr>
          <w:rFonts w:ascii="Arial" w:eastAsia="Times New Roman" w:hAnsi="Arial" w:cs="Arial"/>
          <w:b/>
          <w:sz w:val="28"/>
          <w:szCs w:val="28"/>
          <w:highlight w:val="yellow"/>
          <w:lang w:eastAsia="en-GB"/>
        </w:rPr>
        <w:lastRenderedPageBreak/>
        <w:t>SAFEGUARDING POLICY: APPENDIX 1</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9900"/>
        <w:gridCol w:w="2160"/>
      </w:tblGrid>
      <w:tr w:rsidR="00F65BA1" w:rsidRPr="00F65BA1" w14:paraId="599B90DD" w14:textId="77777777" w:rsidTr="001B29BE">
        <w:trPr>
          <w:trHeight w:val="174"/>
        </w:trPr>
        <w:tc>
          <w:tcPr>
            <w:tcW w:w="3060" w:type="dxa"/>
            <w:shd w:val="clear" w:color="auto" w:fill="auto"/>
          </w:tcPr>
          <w:p w14:paraId="088BEC2E" w14:textId="77777777" w:rsidR="00F65BA1" w:rsidRPr="00F65BA1" w:rsidRDefault="00F65BA1" w:rsidP="00F65BA1">
            <w:pPr>
              <w:spacing w:after="0" w:line="240" w:lineRule="auto"/>
              <w:rPr>
                <w:rFonts w:ascii="Verdana" w:eastAsia="Times New Roman" w:hAnsi="Verdana" w:cs="Times New Roman"/>
                <w:sz w:val="28"/>
                <w:szCs w:val="28"/>
                <w:lang w:eastAsia="en-GB"/>
              </w:rPr>
            </w:pPr>
          </w:p>
        </w:tc>
        <w:tc>
          <w:tcPr>
            <w:tcW w:w="9900" w:type="dxa"/>
            <w:shd w:val="clear" w:color="auto" w:fill="auto"/>
          </w:tcPr>
          <w:p w14:paraId="7AF04652" w14:textId="77777777" w:rsidR="00F65BA1" w:rsidRPr="00F65BA1" w:rsidRDefault="00F65BA1" w:rsidP="00F65BA1">
            <w:pPr>
              <w:spacing w:after="0" w:line="240" w:lineRule="auto"/>
              <w:rPr>
                <w:rFonts w:ascii="Times New Roman" w:eastAsia="Times New Roman" w:hAnsi="Times New Roman" w:cs="Times New Roman"/>
                <w:b/>
                <w:sz w:val="24"/>
                <w:szCs w:val="24"/>
                <w:lang w:eastAsia="en-GB"/>
              </w:rPr>
            </w:pPr>
            <w:r w:rsidRPr="00F65BA1">
              <w:rPr>
                <w:rFonts w:ascii="Verdana" w:eastAsia="Times New Roman" w:hAnsi="Verdana" w:cs="Times New Roman"/>
                <w:b/>
                <w:sz w:val="24"/>
                <w:szCs w:val="24"/>
                <w:lang w:eastAsia="en-GB"/>
              </w:rPr>
              <w:t>Multi-Agency Meetings</w:t>
            </w:r>
          </w:p>
        </w:tc>
        <w:tc>
          <w:tcPr>
            <w:tcW w:w="2160" w:type="dxa"/>
            <w:shd w:val="clear" w:color="auto" w:fill="auto"/>
          </w:tcPr>
          <w:p w14:paraId="6EC6BF08" w14:textId="77777777" w:rsidR="00F65BA1" w:rsidRPr="00F65BA1" w:rsidRDefault="00F65BA1" w:rsidP="00F65BA1">
            <w:pPr>
              <w:spacing w:after="0" w:line="240" w:lineRule="auto"/>
              <w:rPr>
                <w:rFonts w:ascii="Times New Roman" w:eastAsia="Times New Roman" w:hAnsi="Times New Roman" w:cs="Times New Roman"/>
                <w:sz w:val="24"/>
                <w:szCs w:val="24"/>
                <w:lang w:eastAsia="en-GB"/>
              </w:rPr>
            </w:pPr>
          </w:p>
        </w:tc>
      </w:tr>
      <w:tr w:rsidR="00F65BA1" w:rsidRPr="00F65BA1" w14:paraId="7257E8B6" w14:textId="77777777" w:rsidTr="001B29BE">
        <w:trPr>
          <w:trHeight w:val="2187"/>
        </w:trPr>
        <w:tc>
          <w:tcPr>
            <w:tcW w:w="3060" w:type="dxa"/>
            <w:shd w:val="clear" w:color="auto" w:fill="auto"/>
          </w:tcPr>
          <w:p w14:paraId="40114AF9"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3572B39E" wp14:editId="0C618B05">
                  <wp:extent cx="1762125" cy="122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72760061" w14:textId="77777777" w:rsidR="00F65BA1" w:rsidRPr="00F65BA1" w:rsidRDefault="00F65BA1" w:rsidP="00F65BA1">
            <w:pPr>
              <w:spacing w:after="0" w:line="240" w:lineRule="auto"/>
              <w:rPr>
                <w:rFonts w:ascii="Verdana" w:eastAsia="Times New Roman" w:hAnsi="Verdana" w:cs="Times New Roman"/>
                <w:b/>
                <w:lang w:eastAsia="en-GB"/>
              </w:rPr>
            </w:pPr>
            <w:r w:rsidRPr="00F65BA1">
              <w:rPr>
                <w:rFonts w:ascii="Verdana" w:eastAsia="Times New Roman" w:hAnsi="Verdana" w:cs="Times New Roman"/>
                <w:lang w:eastAsia="en-GB"/>
              </w:rPr>
              <w:t xml:space="preserve">          </w:t>
            </w:r>
            <w:r w:rsidRPr="00F65BA1">
              <w:rPr>
                <w:rFonts w:ascii="Verdana" w:eastAsia="Times New Roman" w:hAnsi="Verdana" w:cs="Times New Roman"/>
                <w:b/>
                <w:lang w:eastAsia="en-GB"/>
              </w:rPr>
              <w:t>Strategy</w:t>
            </w:r>
          </w:p>
        </w:tc>
        <w:tc>
          <w:tcPr>
            <w:tcW w:w="9900" w:type="dxa"/>
            <w:shd w:val="clear" w:color="auto" w:fill="auto"/>
          </w:tcPr>
          <w:p w14:paraId="33F985D8"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Arial"/>
                <w:lang w:eastAsia="en-GB"/>
              </w:rPr>
              <w:t>●</w:t>
            </w:r>
            <w:r w:rsidRPr="00F65BA1">
              <w:rPr>
                <w:rFonts w:ascii="Verdana" w:eastAsia="Times New Roman" w:hAnsi="Verdana" w:cs="Times New Roman"/>
                <w:lang w:eastAsia="en-GB"/>
              </w:rPr>
              <w:t xml:space="preserve">Referral taken up by First contact Service: ‘reasonable cause to suspect child is suffering or likely to suffer significant harm’.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To agree whether to start s47 enquiries and to begin/complete a core assessment under Child Act 1989.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Professionals meeting only </w:t>
            </w:r>
            <w:r w:rsidRPr="00F65BA1">
              <w:rPr>
                <w:rFonts w:ascii="Verdana" w:eastAsia="Times New Roman" w:hAnsi="Verdana" w:cs="Arial"/>
                <w:lang w:eastAsia="en-GB"/>
              </w:rPr>
              <w:t>●</w:t>
            </w:r>
            <w:r w:rsidRPr="00F65BA1">
              <w:rPr>
                <w:rFonts w:ascii="Verdana" w:eastAsia="Times New Roman" w:hAnsi="Verdana" w:cs="Times New Roman"/>
                <w:lang w:eastAsia="en-GB"/>
              </w:rPr>
              <w:t>Held at short notice (some professionals may be available by phone</w:t>
            </w:r>
            <w:proofErr w:type="gramStart"/>
            <w:r w:rsidRPr="00F65BA1">
              <w:rPr>
                <w:rFonts w:ascii="Verdana" w:eastAsia="Times New Roman" w:hAnsi="Verdana" w:cs="Times New Roman"/>
                <w:lang w:eastAsia="en-GB"/>
              </w:rPr>
              <w:t>).Police</w:t>
            </w:r>
            <w:proofErr w:type="gramEnd"/>
            <w:r w:rsidRPr="00F65BA1">
              <w:rPr>
                <w:rFonts w:ascii="Verdana" w:eastAsia="Times New Roman" w:hAnsi="Verdana" w:cs="Times New Roman"/>
                <w:lang w:eastAsia="en-GB"/>
              </w:rPr>
              <w:t xml:space="preserve"> Sergeant and investigating officer (VU); Assessment and Intervention Team manager and SW, Health, referrer (if professional) and other relevant colleagues.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Usually held in A&amp;I Team office, hospital. </w:t>
            </w:r>
            <w:r w:rsidRPr="00F65BA1">
              <w:rPr>
                <w:rFonts w:ascii="Verdana" w:eastAsia="Times New Roman" w:hAnsi="Verdana" w:cs="Arial"/>
                <w:lang w:eastAsia="en-GB"/>
              </w:rPr>
              <w:t>●</w:t>
            </w:r>
            <w:r w:rsidRPr="00F65BA1">
              <w:rPr>
                <w:rFonts w:ascii="Verdana" w:eastAsia="Times New Roman" w:hAnsi="Verdana" w:cs="Times New Roman"/>
                <w:lang w:eastAsia="en-GB"/>
              </w:rPr>
              <w:t>To PLAN how to look into the concern: share information, consider criminal investigation, medicals, interviews etc.</w:t>
            </w:r>
          </w:p>
        </w:tc>
        <w:tc>
          <w:tcPr>
            <w:tcW w:w="2160" w:type="dxa"/>
            <w:shd w:val="clear" w:color="auto" w:fill="auto"/>
          </w:tcPr>
          <w:p w14:paraId="06908C02"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151EF165" wp14:editId="5F1F7A78">
                  <wp:extent cx="13049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F65BA1" w:rsidRPr="00F65BA1" w14:paraId="155AE9AB" w14:textId="77777777" w:rsidTr="001B29BE">
        <w:trPr>
          <w:trHeight w:val="2318"/>
        </w:trPr>
        <w:tc>
          <w:tcPr>
            <w:tcW w:w="3060" w:type="dxa"/>
            <w:shd w:val="clear" w:color="auto" w:fill="auto"/>
          </w:tcPr>
          <w:p w14:paraId="318792F7" w14:textId="77777777" w:rsidR="00F65BA1" w:rsidRPr="00F65BA1" w:rsidRDefault="00F65BA1" w:rsidP="00F65BA1">
            <w:pPr>
              <w:spacing w:after="0" w:line="240" w:lineRule="auto"/>
              <w:jc w:val="center"/>
              <w:rPr>
                <w:rFonts w:ascii="Verdana" w:eastAsia="Times New Roman" w:hAnsi="Verdana" w:cs="Times New Roman"/>
                <w:b/>
                <w:lang w:eastAsia="en-GB"/>
              </w:rPr>
            </w:pPr>
            <w:r w:rsidRPr="00F65BA1">
              <w:rPr>
                <w:noProof/>
              </w:rPr>
              <w:drawing>
                <wp:inline distT="0" distB="0" distL="0" distR="0" wp14:anchorId="55AA3212" wp14:editId="7D4FCCA1">
                  <wp:extent cx="1805940" cy="1066800"/>
                  <wp:effectExtent l="0" t="0" r="0" b="0"/>
                  <wp:docPr id="952861833" name="Picture 95286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F65BA1">
              <w:rPr>
                <w:rFonts w:ascii="Verdana" w:eastAsia="Times New Roman" w:hAnsi="Verdana" w:cs="Times New Roman"/>
                <w:b/>
                <w:lang w:eastAsia="en-GB"/>
              </w:rPr>
              <w:t>Initial Child Protection Conference</w:t>
            </w:r>
          </w:p>
        </w:tc>
        <w:tc>
          <w:tcPr>
            <w:tcW w:w="9900" w:type="dxa"/>
            <w:shd w:val="clear" w:color="auto" w:fill="auto"/>
          </w:tcPr>
          <w:p w14:paraId="391DE985"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Arial"/>
                <w:b/>
                <w:lang w:eastAsia="en-GB"/>
              </w:rPr>
              <w:t>●</w:t>
            </w:r>
            <w:r w:rsidRPr="00F65BA1">
              <w:rPr>
                <w:rFonts w:ascii="Verdana" w:eastAsia="Times New Roman" w:hAnsi="Verdana" w:cs="Times New Roman"/>
                <w:b/>
                <w:lang w:eastAsia="en-GB"/>
              </w:rPr>
              <w:t>15 DAYS</w:t>
            </w:r>
            <w:r w:rsidRPr="00F65BA1">
              <w:rPr>
                <w:rFonts w:ascii="Verdana" w:eastAsia="Times New Roman" w:hAnsi="Verdana" w:cs="Times New Roman"/>
                <w:lang w:eastAsia="en-GB"/>
              </w:rPr>
              <w:t xml:space="preserve"> after last strategy meeting </w:t>
            </w:r>
            <w:r w:rsidRPr="00F65BA1">
              <w:rPr>
                <w:rFonts w:ascii="Verdana" w:eastAsia="Times New Roman" w:hAnsi="Verdana" w:cs="Arial"/>
                <w:lang w:eastAsia="en-GB"/>
              </w:rPr>
              <w:t>●</w:t>
            </w:r>
            <w:r w:rsidRPr="00F65BA1">
              <w:rPr>
                <w:rFonts w:ascii="Verdana" w:eastAsia="Times New Roman" w:hAnsi="Verdana" w:cs="Times New Roman"/>
                <w:lang w:eastAsia="en-GB"/>
              </w:rPr>
              <w:t>Accessible public building: A&amp;</w:t>
            </w:r>
            <w:proofErr w:type="gramStart"/>
            <w:r w:rsidRPr="00F65BA1">
              <w:rPr>
                <w:rFonts w:ascii="Verdana" w:eastAsia="Times New Roman" w:hAnsi="Verdana" w:cs="Times New Roman"/>
                <w:lang w:eastAsia="en-GB"/>
              </w:rPr>
              <w:t>I  offices</w:t>
            </w:r>
            <w:proofErr w:type="gramEnd"/>
            <w:r w:rsidRPr="00F65BA1">
              <w:rPr>
                <w:rFonts w:ascii="Verdana" w:eastAsia="Times New Roman" w:hAnsi="Verdana" w:cs="Times New Roman"/>
                <w:lang w:eastAsia="en-GB"/>
              </w:rPr>
              <w:t xml:space="preserve"> </w:t>
            </w:r>
            <w:r w:rsidRPr="00F65BA1">
              <w:rPr>
                <w:rFonts w:ascii="Verdana" w:eastAsia="Times New Roman" w:hAnsi="Verdana" w:cs="Arial"/>
                <w:lang w:eastAsia="en-GB"/>
              </w:rPr>
              <w:t>●</w:t>
            </w:r>
            <w:r w:rsidRPr="00F65BA1">
              <w:rPr>
                <w:rFonts w:ascii="Verdana" w:eastAsia="Times New Roman" w:hAnsi="Verdana" w:cs="Times New Roman"/>
                <w:lang w:eastAsia="en-GB"/>
              </w:rPr>
              <w:t xml:space="preserve">Parents/carers (supporter/legal adviser) and all relevant professionals who work with family members and children attend </w:t>
            </w:r>
            <w:r w:rsidRPr="00F65BA1">
              <w:rPr>
                <w:rFonts w:ascii="Arial" w:eastAsia="Times New Roman" w:hAnsi="Arial" w:cs="Arial"/>
                <w:lang w:eastAsia="en-GB"/>
              </w:rPr>
              <w:t xml:space="preserve">● </w:t>
            </w:r>
            <w:r w:rsidRPr="00F65BA1">
              <w:rPr>
                <w:rFonts w:ascii="Verdana" w:eastAsia="Times New Roman" w:hAnsi="Verdana" w:cs="Times New Roman"/>
                <w:lang w:eastAsia="en-GB"/>
              </w:rPr>
              <w:t xml:space="preserve">Conference is to decide whether the child(ren) are at continuing risk of significant harm and whether CP Plan needs to be put in place. </w:t>
            </w:r>
            <w:r w:rsidRPr="00F65BA1">
              <w:rPr>
                <w:rFonts w:ascii="Arial" w:eastAsia="Times New Roman" w:hAnsi="Arial" w:cs="Arial"/>
                <w:lang w:eastAsia="en-GB"/>
              </w:rPr>
              <w:t>●</w:t>
            </w:r>
            <w:r w:rsidRPr="00F65BA1">
              <w:rPr>
                <w:rFonts w:ascii="Verdana" w:eastAsia="Times New Roman" w:hAnsi="Verdana" w:cs="Times New Roman"/>
                <w:b/>
                <w:lang w:eastAsia="en-GB"/>
              </w:rPr>
              <w:t>Tasks</w:t>
            </w:r>
            <w:r w:rsidRPr="00F65BA1">
              <w:rPr>
                <w:rFonts w:ascii="Verdana" w:eastAsia="Times New Roman" w:hAnsi="Verdana" w:cs="Times New Roman"/>
                <w:lang w:eastAsia="en-GB"/>
              </w:rPr>
              <w:t xml:space="preserve">: prepare a report for the conference on all children in family you work with </w:t>
            </w:r>
            <w:r w:rsidRPr="00F65BA1">
              <w:rPr>
                <w:rFonts w:ascii="Verdana" w:eastAsia="Times New Roman" w:hAnsi="Verdana" w:cs="Arial"/>
                <w:lang w:eastAsia="en-GB"/>
              </w:rPr>
              <w:t>●Share report with parents and carers at least two working days before the conference (open/transparent procedure so parents can know and question all information in advance</w:t>
            </w:r>
            <w:proofErr w:type="gramStart"/>
            <w:r w:rsidRPr="00F65BA1">
              <w:rPr>
                <w:rFonts w:ascii="Verdana" w:eastAsia="Times New Roman" w:hAnsi="Verdana" w:cs="Arial"/>
                <w:lang w:eastAsia="en-GB"/>
              </w:rPr>
              <w:t>).</w:t>
            </w:r>
            <w:r w:rsidRPr="00F65BA1">
              <w:rPr>
                <w:rFonts w:ascii="Arial" w:eastAsia="Times New Roman" w:hAnsi="Arial" w:cs="Arial"/>
                <w:lang w:eastAsia="en-GB"/>
              </w:rPr>
              <w:t>●</w:t>
            </w:r>
            <w:proofErr w:type="gramEnd"/>
            <w:r w:rsidRPr="00F65BA1">
              <w:rPr>
                <w:rFonts w:ascii="Verdana" w:eastAsia="Times New Roman" w:hAnsi="Verdana" w:cs="Arial"/>
                <w:lang w:eastAsia="en-GB"/>
              </w:rPr>
              <w:t xml:space="preserve">Ensure that child’s views are given </w:t>
            </w:r>
            <w:r w:rsidRPr="00F65BA1">
              <w:rPr>
                <w:rFonts w:ascii="Arial" w:eastAsia="Times New Roman" w:hAnsi="Arial" w:cs="Arial"/>
                <w:lang w:eastAsia="en-GB"/>
              </w:rPr>
              <w:t>●</w:t>
            </w:r>
            <w:r w:rsidRPr="00F65BA1">
              <w:rPr>
                <w:rFonts w:ascii="Verdana" w:eastAsia="Times New Roman" w:hAnsi="Verdana" w:cs="Arial"/>
                <w:lang w:eastAsia="en-GB"/>
              </w:rPr>
              <w:t xml:space="preserve">Produce single-agency chronology. </w:t>
            </w:r>
            <w:r w:rsidRPr="00F65BA1">
              <w:rPr>
                <w:rFonts w:ascii="Arial" w:eastAsia="Times New Roman" w:hAnsi="Arial" w:cs="Arial"/>
                <w:lang w:eastAsia="en-GB"/>
              </w:rPr>
              <w:t>●</w:t>
            </w:r>
            <w:r w:rsidRPr="00F65BA1">
              <w:rPr>
                <w:rFonts w:ascii="Verdana" w:eastAsia="Times New Roman" w:hAnsi="Verdana" w:cs="Arial"/>
                <w:lang w:eastAsia="en-GB"/>
              </w:rPr>
              <w:t>If children not put on list then consideration of services needed, now passes to relevant Child Protection Team.</w:t>
            </w:r>
          </w:p>
        </w:tc>
        <w:tc>
          <w:tcPr>
            <w:tcW w:w="2160" w:type="dxa"/>
            <w:shd w:val="clear" w:color="auto" w:fill="auto"/>
          </w:tcPr>
          <w:p w14:paraId="4B945A59"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796A327F" wp14:editId="7A2035A2">
                  <wp:extent cx="14382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F65BA1" w:rsidRPr="00F65BA1" w14:paraId="32DAC985" w14:textId="77777777" w:rsidTr="001B29BE">
        <w:trPr>
          <w:trHeight w:val="2183"/>
        </w:trPr>
        <w:tc>
          <w:tcPr>
            <w:tcW w:w="3060" w:type="dxa"/>
            <w:shd w:val="clear" w:color="auto" w:fill="auto"/>
          </w:tcPr>
          <w:p w14:paraId="5BC2F6B9" w14:textId="77777777" w:rsidR="00F65BA1" w:rsidRPr="00F65BA1" w:rsidRDefault="00F65BA1" w:rsidP="00F65BA1">
            <w:pPr>
              <w:spacing w:after="0" w:line="240" w:lineRule="auto"/>
              <w:jc w:val="center"/>
              <w:rPr>
                <w:rFonts w:ascii="Verdana" w:eastAsia="Times New Roman" w:hAnsi="Verdana" w:cs="Times New Roman"/>
                <w:b/>
                <w:lang w:eastAsia="en-GB"/>
              </w:rPr>
            </w:pPr>
            <w:r w:rsidRPr="00F65BA1">
              <w:rPr>
                <w:noProof/>
              </w:rPr>
              <w:drawing>
                <wp:inline distT="0" distB="0" distL="0" distR="0" wp14:anchorId="40B67FAA" wp14:editId="344C6151">
                  <wp:extent cx="1568456" cy="1123950"/>
                  <wp:effectExtent l="0" t="0" r="0" b="0"/>
                  <wp:docPr id="952861831" name="Picture 95286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F65BA1">
              <w:rPr>
                <w:rFonts w:ascii="Verdana" w:eastAsia="Times New Roman" w:hAnsi="Verdana" w:cs="Times New Roman"/>
                <w:b/>
                <w:lang w:eastAsia="en-GB"/>
              </w:rPr>
              <w:t>Core Group</w:t>
            </w:r>
          </w:p>
        </w:tc>
        <w:tc>
          <w:tcPr>
            <w:tcW w:w="9900" w:type="dxa"/>
            <w:shd w:val="clear" w:color="auto" w:fill="auto"/>
          </w:tcPr>
          <w:p w14:paraId="617FFA7C"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Arial"/>
                <w:lang w:eastAsia="en-GB"/>
              </w:rPr>
              <w:t>●</w:t>
            </w:r>
            <w:r w:rsidRPr="00F65BA1">
              <w:rPr>
                <w:rFonts w:ascii="Verdana" w:eastAsia="Times New Roman" w:hAnsi="Verdana" w:cs="Times New Roman"/>
                <w:b/>
                <w:lang w:eastAsia="en-GB"/>
              </w:rPr>
              <w:t xml:space="preserve">10 DAYS </w:t>
            </w:r>
            <w:r w:rsidRPr="00F65BA1">
              <w:rPr>
                <w:rFonts w:ascii="Verdana" w:eastAsia="Times New Roman" w:hAnsi="Verdana" w:cs="Times New Roman"/>
                <w:lang w:eastAsia="en-GB"/>
              </w:rPr>
              <w:t xml:space="preserve">later. Date for this meeting and first Review Conference is set at the Initial Conference </w:t>
            </w:r>
            <w:r w:rsidRPr="00F65BA1">
              <w:rPr>
                <w:rFonts w:ascii="Verdana" w:eastAsia="Times New Roman" w:hAnsi="Verdana" w:cs="Arial"/>
                <w:lang w:eastAsia="en-GB"/>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F65BA1">
              <w:rPr>
                <w:rFonts w:ascii="Arial" w:eastAsia="Times New Roman" w:hAnsi="Arial" w:cs="Arial"/>
                <w:lang w:eastAsia="en-GB"/>
              </w:rPr>
              <w:t>●</w:t>
            </w:r>
            <w:r w:rsidRPr="00F65BA1">
              <w:rPr>
                <w:rFonts w:ascii="Verdana" w:eastAsia="Times New Roman" w:hAnsi="Verdana" w:cs="Arial"/>
                <w:lang w:eastAsia="en-GB"/>
              </w:rPr>
              <w:t xml:space="preserve"> Key worker is the social worker ●The group complete the Child Protection Plan and complete work on the core assessment as part of this </w:t>
            </w:r>
            <w:r w:rsidRPr="00F65BA1">
              <w:rPr>
                <w:rFonts w:ascii="Arial" w:eastAsia="Times New Roman" w:hAnsi="Arial" w:cs="Arial"/>
                <w:lang w:eastAsia="en-GB"/>
              </w:rPr>
              <w:t>●</w:t>
            </w:r>
            <w:r w:rsidRPr="00F65BA1">
              <w:rPr>
                <w:rFonts w:ascii="Verdana" w:eastAsia="Times New Roman" w:hAnsi="Verdana" w:cs="Arial"/>
                <w:lang w:eastAsia="en-GB"/>
              </w:rPr>
              <w:t xml:space="preserve">The chronologies are merged and continuously updated as working documents </w:t>
            </w:r>
            <w:r w:rsidRPr="00F65BA1">
              <w:rPr>
                <w:rFonts w:ascii="Arial" w:eastAsia="Times New Roman" w:hAnsi="Arial" w:cs="Arial"/>
                <w:lang w:eastAsia="en-GB"/>
              </w:rPr>
              <w:t>●</w:t>
            </w:r>
            <w:r w:rsidRPr="00F65BA1">
              <w:rPr>
                <w:rFonts w:ascii="Verdana" w:eastAsia="Times New Roman" w:hAnsi="Verdana" w:cs="Arial"/>
                <w:lang w:eastAsia="en-GB"/>
              </w:rPr>
              <w:t>Initially meetings quite frequent but generally held about every 4-6 weeks</w:t>
            </w:r>
          </w:p>
        </w:tc>
        <w:tc>
          <w:tcPr>
            <w:tcW w:w="2160" w:type="dxa"/>
            <w:shd w:val="clear" w:color="auto" w:fill="auto"/>
          </w:tcPr>
          <w:p w14:paraId="05B95ABD"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713E41FB" wp14:editId="7C76270D">
                  <wp:extent cx="130492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F65BA1" w:rsidRPr="00F65BA1" w14:paraId="3768CB70" w14:textId="77777777" w:rsidTr="001B29BE">
        <w:trPr>
          <w:trHeight w:val="692"/>
        </w:trPr>
        <w:tc>
          <w:tcPr>
            <w:tcW w:w="3060" w:type="dxa"/>
            <w:shd w:val="clear" w:color="auto" w:fill="auto"/>
          </w:tcPr>
          <w:p w14:paraId="0E71CA63" w14:textId="77777777" w:rsidR="00F65BA1" w:rsidRPr="00F65BA1" w:rsidRDefault="00F65BA1" w:rsidP="00F65BA1">
            <w:pPr>
              <w:spacing w:after="0" w:line="240" w:lineRule="auto"/>
              <w:rPr>
                <w:rFonts w:ascii="Verdana" w:eastAsia="Times New Roman" w:hAnsi="Verdana" w:cs="Times New Roman"/>
                <w:lang w:eastAsia="en-GB"/>
              </w:rPr>
            </w:pPr>
          </w:p>
          <w:p w14:paraId="3E6DEDFD" w14:textId="77777777" w:rsidR="00F65BA1" w:rsidRPr="00F65BA1" w:rsidRDefault="00F65BA1" w:rsidP="00F65BA1">
            <w:pPr>
              <w:spacing w:after="0" w:line="240" w:lineRule="auto"/>
              <w:jc w:val="center"/>
              <w:rPr>
                <w:rFonts w:ascii="Verdana" w:eastAsia="Times New Roman" w:hAnsi="Verdana" w:cs="Times New Roman"/>
                <w:lang w:eastAsia="en-GB"/>
              </w:rPr>
            </w:pPr>
            <w:r w:rsidRPr="00F65BA1">
              <w:rPr>
                <w:rFonts w:ascii="Verdana" w:eastAsia="Times New Roman" w:hAnsi="Verdana" w:cs="Times New Roman"/>
                <w:noProof/>
                <w:lang w:eastAsia="en-GB"/>
              </w:rPr>
              <w:drawing>
                <wp:inline distT="0" distB="0" distL="0" distR="0" wp14:anchorId="5BC51B14" wp14:editId="33ACA3C3">
                  <wp:extent cx="1476375" cy="970877"/>
                  <wp:effectExtent l="0" t="0" r="0" b="1270"/>
                  <wp:docPr id="952861961" name="Picture 95286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1A4FDB54" w14:textId="77777777" w:rsidR="00F65BA1" w:rsidRPr="00F65BA1" w:rsidRDefault="00F65BA1" w:rsidP="00F65BA1">
            <w:pPr>
              <w:spacing w:after="0" w:line="240" w:lineRule="auto"/>
              <w:rPr>
                <w:rFonts w:ascii="Verdana" w:eastAsia="Times New Roman" w:hAnsi="Verdana" w:cs="Times New Roman"/>
                <w:b/>
                <w:lang w:eastAsia="en-GB"/>
              </w:rPr>
            </w:pPr>
            <w:r w:rsidRPr="00F65BA1">
              <w:rPr>
                <w:rFonts w:ascii="Verdana" w:eastAsia="Times New Roman" w:hAnsi="Verdana" w:cs="Times New Roman"/>
                <w:b/>
                <w:lang w:eastAsia="en-GB"/>
              </w:rPr>
              <w:t>Review CP Conference</w:t>
            </w:r>
          </w:p>
        </w:tc>
        <w:tc>
          <w:tcPr>
            <w:tcW w:w="9900" w:type="dxa"/>
            <w:shd w:val="clear" w:color="auto" w:fill="auto"/>
          </w:tcPr>
          <w:p w14:paraId="049DE5E2"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Arial" w:eastAsia="Times New Roman" w:hAnsi="Arial" w:cs="Arial"/>
                <w:lang w:eastAsia="en-GB"/>
              </w:rPr>
              <w:t>●</w:t>
            </w:r>
            <w:r w:rsidRPr="00F65BA1">
              <w:rPr>
                <w:rFonts w:ascii="Verdana" w:eastAsia="Times New Roman" w:hAnsi="Verdana" w:cs="Times New Roman"/>
                <w:b/>
                <w:lang w:eastAsia="en-GB"/>
              </w:rPr>
              <w:t xml:space="preserve">10 WEEKS </w:t>
            </w:r>
            <w:r w:rsidRPr="00F65BA1">
              <w:rPr>
                <w:rFonts w:ascii="Verdana" w:eastAsia="Times New Roman" w:hAnsi="Verdana" w:cs="Times New Roman"/>
                <w:lang w:eastAsia="en-GB"/>
              </w:rPr>
              <w:t>(3 months) before first Review conference.</w:t>
            </w:r>
            <w:r w:rsidRPr="00F65BA1">
              <w:rPr>
                <w:rFonts w:ascii="Arial" w:eastAsia="Times New Roman" w:hAnsi="Arial" w:cs="Arial"/>
                <w:lang w:eastAsia="en-GB"/>
              </w:rPr>
              <w:t>●</w:t>
            </w:r>
            <w:r w:rsidRPr="00F65BA1">
              <w:rPr>
                <w:rFonts w:ascii="Verdana" w:eastAsia="Times New Roman" w:hAnsi="Verdana" w:cs="Times New Roman"/>
                <w:lang w:eastAsia="en-GB"/>
              </w:rPr>
              <w:t xml:space="preserve"> Evaluate effectiveness of Core Group in effecting change and better care of the children </w:t>
            </w:r>
            <w:r w:rsidRPr="00F65BA1">
              <w:rPr>
                <w:rFonts w:ascii="Arial" w:eastAsia="Times New Roman" w:hAnsi="Arial" w:cs="Arial"/>
                <w:lang w:eastAsia="en-GB"/>
              </w:rPr>
              <w:t xml:space="preserve">● </w:t>
            </w:r>
            <w:r w:rsidRPr="00F65BA1">
              <w:rPr>
                <w:rFonts w:ascii="Verdana" w:eastAsia="Times New Roman" w:hAnsi="Verdana" w:cs="Arial"/>
                <w:lang w:eastAsia="en-GB"/>
              </w:rPr>
              <w:t xml:space="preserve">‘..to review the safety, health and development of the child against the planned outcomes set out in the child protection plan’ </w:t>
            </w:r>
            <w:r w:rsidRPr="00F65BA1">
              <w:rPr>
                <w:rFonts w:ascii="Arial" w:eastAsia="Times New Roman" w:hAnsi="Arial" w:cs="Arial"/>
                <w:lang w:eastAsia="en-GB"/>
              </w:rPr>
              <w:t>●</w:t>
            </w:r>
            <w:r w:rsidRPr="00F65BA1">
              <w:rPr>
                <w:rFonts w:ascii="Verdana" w:eastAsia="Times New Roman" w:hAnsi="Verdana" w:cs="Arial"/>
                <w:lang w:eastAsia="en-GB"/>
              </w:rPr>
              <w:t xml:space="preserve">to see whether CP plan should continue to be in place or should be changed </w:t>
            </w:r>
            <w:r w:rsidRPr="00F65BA1">
              <w:rPr>
                <w:rFonts w:ascii="Arial" w:eastAsia="Times New Roman" w:hAnsi="Arial" w:cs="Arial"/>
                <w:lang w:eastAsia="en-GB"/>
              </w:rPr>
              <w:t>●</w:t>
            </w:r>
            <w:r w:rsidRPr="00F65BA1">
              <w:rPr>
                <w:rFonts w:ascii="Verdana" w:eastAsia="Times New Roman" w:hAnsi="Verdana" w:cs="Arial"/>
                <w:lang w:eastAsia="en-GB"/>
              </w:rPr>
              <w:t xml:space="preserve">Child’s wishes and feelings must be sought and taken into account </w:t>
            </w:r>
            <w:r w:rsidRPr="00F65BA1">
              <w:rPr>
                <w:rFonts w:ascii="Arial" w:eastAsia="Times New Roman" w:hAnsi="Arial" w:cs="Arial"/>
                <w:lang w:eastAsia="en-GB"/>
              </w:rPr>
              <w:t>●</w:t>
            </w:r>
            <w:r w:rsidRPr="00F65BA1">
              <w:rPr>
                <w:rFonts w:ascii="Verdana" w:eastAsia="Times New Roman" w:hAnsi="Verdana" w:cs="Arial"/>
                <w:lang w:eastAsia="en-GB"/>
              </w:rPr>
              <w:t xml:space="preserve">if the child is not still at risk of significant harm then they should not require a CP plan </w:t>
            </w:r>
            <w:r w:rsidRPr="00F65BA1">
              <w:rPr>
                <w:rFonts w:ascii="Arial" w:eastAsia="Times New Roman" w:hAnsi="Arial" w:cs="Arial"/>
                <w:lang w:eastAsia="en-GB"/>
              </w:rPr>
              <w:t>●</w:t>
            </w:r>
            <w:r w:rsidRPr="00F65BA1">
              <w:rPr>
                <w:rFonts w:ascii="Verdana" w:eastAsia="Times New Roman" w:hAnsi="Verdana" w:cs="Arial"/>
                <w:b/>
                <w:lang w:eastAsia="en-GB"/>
              </w:rPr>
              <w:t>Tasks</w:t>
            </w:r>
            <w:r w:rsidRPr="00F65BA1">
              <w:rPr>
                <w:rFonts w:ascii="Verdana" w:eastAsia="Times New Roman" w:hAnsi="Verdana" w:cs="Arial"/>
                <w:lang w:eastAsia="en-GB"/>
              </w:rPr>
              <w:t>: report needed and shared with parents/carers 7 days prior to conference: evaluation what has changed, the impact on child’s welfare against objectives set out in the plan</w:t>
            </w:r>
          </w:p>
        </w:tc>
        <w:tc>
          <w:tcPr>
            <w:tcW w:w="2160" w:type="dxa"/>
            <w:shd w:val="clear" w:color="auto" w:fill="auto"/>
          </w:tcPr>
          <w:p w14:paraId="3888C3B4" w14:textId="77777777" w:rsidR="00F65BA1" w:rsidRPr="00F65BA1" w:rsidRDefault="00F65BA1" w:rsidP="00F65BA1">
            <w:pPr>
              <w:spacing w:after="0" w:line="240" w:lineRule="auto"/>
              <w:rPr>
                <w:rFonts w:ascii="Verdana" w:eastAsia="Times New Roman" w:hAnsi="Verdana" w:cs="Times New Roman"/>
                <w:lang w:eastAsia="en-GB"/>
              </w:rPr>
            </w:pPr>
            <w:r w:rsidRPr="00F65BA1">
              <w:rPr>
                <w:rFonts w:ascii="Verdana" w:eastAsia="Times New Roman" w:hAnsi="Verdana" w:cs="Times New Roman"/>
                <w:noProof/>
                <w:lang w:eastAsia="en-GB"/>
              </w:rPr>
              <mc:AlternateContent>
                <mc:Choice Requires="wpc">
                  <w:drawing>
                    <wp:inline distT="0" distB="0" distL="0" distR="0" wp14:anchorId="01132CFC" wp14:editId="57B17B6A">
                      <wp:extent cx="1346230" cy="1391276"/>
                      <wp:effectExtent l="0" t="0" r="6350" b="0"/>
                      <wp:docPr id="952861962" name="Canvas 9528619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0"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2"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4"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5"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6"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7"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8"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39"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0"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1"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2"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3"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4"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5"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6"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7"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8"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49"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0"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1"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2"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3"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4"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5"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6"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7"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8"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59"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0"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1"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2"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3"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4"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5"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6"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7"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8"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69"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0"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1"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2"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3"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4"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5"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6"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7"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8"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79"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0"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1"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2"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3"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4"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5"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6"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7"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8"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89"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0"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1"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2"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3"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4"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5"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6"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7"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8"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99"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0"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1"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2"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3"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4"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5"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6"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7"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8"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09"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0"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1"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2"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3"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4"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5"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6"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7"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8"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19"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0"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1"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2"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3"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4"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5"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6"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7"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8"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29"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0"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1"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2"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3"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4"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5"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6"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7"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8"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39"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0"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1"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2"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943"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4"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5"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6"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7"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8"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49"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0"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1"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2"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3"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4"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5"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6"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7"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8"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59"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960"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37D5A901" id="Canvas 952861962" o:spid="_x0000_s1026" editas="canvas"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OxQAAANsAAAAPAAAAZHJzL2Rvd25yZXYueG1sRI9Ba8JA&#10;FITvgv9heUIvRTdKqR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AEi1/O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71C8977F" w14:textId="77777777" w:rsidR="00F65BA1" w:rsidRPr="00F65BA1" w:rsidRDefault="00F65BA1" w:rsidP="00F65BA1">
            <w:pPr>
              <w:spacing w:after="0" w:line="240" w:lineRule="auto"/>
              <w:rPr>
                <w:rFonts w:ascii="Verdana" w:eastAsia="Times New Roman" w:hAnsi="Verdana" w:cs="Times New Roman"/>
                <w:lang w:eastAsia="en-GB"/>
              </w:rPr>
            </w:pPr>
          </w:p>
        </w:tc>
      </w:tr>
    </w:tbl>
    <w:p w14:paraId="4A515B88" w14:textId="77777777" w:rsidR="00F65BA1" w:rsidRPr="00F65BA1" w:rsidRDefault="00F65BA1" w:rsidP="00F65BA1">
      <w:pPr>
        <w:spacing w:after="0" w:line="240" w:lineRule="auto"/>
        <w:rPr>
          <w:rFonts w:ascii="Arial" w:eastAsia="Times New Roman" w:hAnsi="Arial" w:cs="Arial"/>
          <w:b/>
          <w:sz w:val="32"/>
          <w:szCs w:val="32"/>
          <w:highlight w:val="yellow"/>
          <w:lang w:eastAsia="en-GB"/>
        </w:rPr>
        <w:sectPr w:rsidR="00F65BA1" w:rsidRPr="00F65BA1" w:rsidSect="001B29BE">
          <w:pgSz w:w="16838" w:h="11906" w:orient="landscape"/>
          <w:pgMar w:top="567" w:right="1247" w:bottom="568" w:left="1247" w:header="567" w:footer="170" w:gutter="0"/>
          <w:cols w:space="708"/>
          <w:docGrid w:linePitch="360"/>
        </w:sectPr>
      </w:pPr>
    </w:p>
    <w:p w14:paraId="2E315410" w14:textId="31D625D9" w:rsidR="00F65BA1" w:rsidRPr="00F65BA1" w:rsidRDefault="00F65BA1" w:rsidP="00F65BA1">
      <w:pPr>
        <w:spacing w:after="0" w:line="240" w:lineRule="auto"/>
        <w:rPr>
          <w:rFonts w:ascii="Arial" w:eastAsia="Times New Roman" w:hAnsi="Arial" w:cs="Arial"/>
          <w:b/>
          <w:color w:val="FFFFFF" w:themeColor="background1"/>
          <w:sz w:val="32"/>
          <w:szCs w:val="32"/>
          <w:lang w:eastAsia="en-GB"/>
        </w:rPr>
      </w:pPr>
      <w:r w:rsidRPr="00F65BA1">
        <w:rPr>
          <w:noProof/>
          <w:color w:val="FFFFFF" w:themeColor="background1"/>
        </w:rPr>
        <w:lastRenderedPageBreak/>
        <w:drawing>
          <wp:anchor distT="0" distB="0" distL="114300" distR="114300" simplePos="0" relativeHeight="251664385" behindDoc="1" locked="0" layoutInCell="1" allowOverlap="1" wp14:anchorId="36890E1B" wp14:editId="1C18FB86">
            <wp:simplePos x="0" y="0"/>
            <wp:positionH relativeFrom="margin">
              <wp:align>center</wp:align>
            </wp:positionH>
            <wp:positionV relativeFrom="paragraph">
              <wp:posOffset>-479563</wp:posOffset>
            </wp:positionV>
            <wp:extent cx="6955790" cy="3053080"/>
            <wp:effectExtent l="0" t="0" r="0" b="0"/>
            <wp:wrapNone/>
            <wp:docPr id="952861965" name="Picture 95286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955790" cy="3053080"/>
                    </a:xfrm>
                    <a:prstGeom prst="rect">
                      <a:avLst/>
                    </a:prstGeom>
                  </pic:spPr>
                </pic:pic>
              </a:graphicData>
            </a:graphic>
            <wp14:sizeRelH relativeFrom="page">
              <wp14:pctWidth>0</wp14:pctWidth>
            </wp14:sizeRelH>
            <wp14:sizeRelV relativeFrom="page">
              <wp14:pctHeight>0</wp14:pctHeight>
            </wp14:sizeRelV>
          </wp:anchor>
        </w:drawing>
      </w:r>
      <w:r w:rsidRPr="00F65BA1">
        <w:rPr>
          <w:rFonts w:ascii="Arial" w:eastAsia="Times New Roman" w:hAnsi="Arial" w:cs="Arial"/>
          <w:b/>
          <w:color w:val="FFFFFF" w:themeColor="background1"/>
          <w:sz w:val="32"/>
          <w:szCs w:val="32"/>
          <w:lang w:eastAsia="en-GB"/>
        </w:rPr>
        <w:t xml:space="preserve">  SAFEG</w:t>
      </w:r>
      <w:r w:rsidRPr="00F65BA1">
        <w:rPr>
          <w:noProof/>
        </w:rPr>
        <w:t xml:space="preserve"> </w:t>
      </w:r>
      <w:r w:rsidRPr="00F65BA1">
        <w:rPr>
          <w:rFonts w:ascii="Arial" w:eastAsia="Times New Roman" w:hAnsi="Arial" w:cs="Arial"/>
          <w:b/>
          <w:color w:val="FFFFFF" w:themeColor="background1"/>
          <w:sz w:val="32"/>
          <w:szCs w:val="32"/>
          <w:lang w:eastAsia="en-GB"/>
        </w:rPr>
        <w:t>UARDING POLICY: APPENDI</w:t>
      </w:r>
      <w:r w:rsidRPr="00F65BA1">
        <w:rPr>
          <w:noProof/>
        </w:rPr>
        <w:t xml:space="preserve"> </w:t>
      </w:r>
      <w:r w:rsidRPr="00F65BA1">
        <w:rPr>
          <w:rFonts w:ascii="Arial" w:eastAsia="Times New Roman" w:hAnsi="Arial" w:cs="Arial"/>
          <w:b/>
          <w:color w:val="FFFFFF" w:themeColor="background1"/>
          <w:sz w:val="32"/>
          <w:szCs w:val="32"/>
          <w:lang w:eastAsia="en-GB"/>
        </w:rPr>
        <w:t>X 2</w:t>
      </w:r>
    </w:p>
    <w:p w14:paraId="77538E45" w14:textId="7F76BCB6" w:rsidR="00BE3B9A" w:rsidRPr="00B61CBD" w:rsidRDefault="00F65BA1" w:rsidP="00BE3B9A">
      <w:pPr>
        <w:numPr>
          <w:ilvl w:val="12"/>
          <w:numId w:val="0"/>
        </w:numPr>
        <w:spacing w:after="0" w:line="240" w:lineRule="auto"/>
        <w:rPr>
          <w:rFonts w:ascii="Arial" w:eastAsia="Times New Roman" w:hAnsi="Arial" w:cs="Arial"/>
          <w:sz w:val="24"/>
          <w:szCs w:val="24"/>
          <w:lang w:eastAsia="en-GB"/>
        </w:rPr>
      </w:pPr>
      <w:r w:rsidRPr="00F65BA1">
        <w:rPr>
          <w:noProof/>
        </w:rPr>
        <w:drawing>
          <wp:anchor distT="0" distB="0" distL="114300" distR="114300" simplePos="0" relativeHeight="251666433" behindDoc="0" locked="0" layoutInCell="1" allowOverlap="1" wp14:anchorId="4ED8705E" wp14:editId="07A13F88">
            <wp:simplePos x="0" y="0"/>
            <wp:positionH relativeFrom="column">
              <wp:posOffset>-492152</wp:posOffset>
            </wp:positionH>
            <wp:positionV relativeFrom="paragraph">
              <wp:posOffset>5916598</wp:posOffset>
            </wp:positionV>
            <wp:extent cx="6839585" cy="3741420"/>
            <wp:effectExtent l="0" t="0" r="0" b="0"/>
            <wp:wrapNone/>
            <wp:docPr id="952861963" name="Picture 95286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F65BA1">
        <w:rPr>
          <w:noProof/>
        </w:rPr>
        <w:drawing>
          <wp:anchor distT="0" distB="0" distL="114300" distR="114300" simplePos="0" relativeHeight="251665409" behindDoc="0" locked="0" layoutInCell="1" allowOverlap="1" wp14:anchorId="378E0DA4" wp14:editId="3380517D">
            <wp:simplePos x="0" y="0"/>
            <wp:positionH relativeFrom="margin">
              <wp:posOffset>139479</wp:posOffset>
            </wp:positionH>
            <wp:positionV relativeFrom="paragraph">
              <wp:posOffset>2683068</wp:posOffset>
            </wp:positionV>
            <wp:extent cx="4057650" cy="3276600"/>
            <wp:effectExtent l="0" t="0" r="0" b="0"/>
            <wp:wrapNone/>
            <wp:docPr id="952861964" name="Picture 95286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p>
    <w:sectPr w:rsidR="00BE3B9A" w:rsidRPr="00B61CBD" w:rsidSect="005B57E8">
      <w:headerReference w:type="even" r:id="rId88"/>
      <w:headerReference w:type="default" r:id="rId89"/>
      <w:footerReference w:type="default" r:id="rId90"/>
      <w:headerReference w:type="first" r:id="rId91"/>
      <w:pgSz w:w="11906" w:h="16838"/>
      <w:pgMar w:top="1247" w:right="1474" w:bottom="1247"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D8F15" w14:textId="77777777" w:rsidR="001B29BE" w:rsidRDefault="001B29BE" w:rsidP="00BE3B9A">
      <w:pPr>
        <w:spacing w:after="0" w:line="240" w:lineRule="auto"/>
      </w:pPr>
      <w:r>
        <w:separator/>
      </w:r>
    </w:p>
  </w:endnote>
  <w:endnote w:type="continuationSeparator" w:id="0">
    <w:p w14:paraId="230070CD" w14:textId="77777777" w:rsidR="001B29BE" w:rsidRDefault="001B29BE" w:rsidP="00BE3B9A">
      <w:pPr>
        <w:spacing w:after="0" w:line="240" w:lineRule="auto"/>
      </w:pPr>
      <w:r>
        <w:continuationSeparator/>
      </w:r>
    </w:p>
  </w:endnote>
  <w:endnote w:type="continuationNotice" w:id="1">
    <w:p w14:paraId="4D6D6215" w14:textId="77777777" w:rsidR="001B29BE" w:rsidRDefault="001B29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938647"/>
      <w:docPartObj>
        <w:docPartGallery w:val="Page Numbers (Bottom of Page)"/>
        <w:docPartUnique/>
      </w:docPartObj>
    </w:sdtPr>
    <w:sdtEndPr>
      <w:rPr>
        <w:noProof/>
      </w:rPr>
    </w:sdtEndPr>
    <w:sdtContent>
      <w:p w14:paraId="4CDDE4B4" w14:textId="288B1E32" w:rsidR="00E26848" w:rsidRDefault="00E268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D28C30" w14:textId="77777777" w:rsidR="001B29BE" w:rsidRDefault="001B2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5982" w14:textId="77777777" w:rsidR="001B29BE" w:rsidRPr="00B60F40" w:rsidRDefault="001B29BE">
    <w:pPr>
      <w:pStyle w:val="Footer"/>
      <w:jc w:val="center"/>
      <w:rPr>
        <w:rFonts w:ascii="Arial" w:hAnsi="Arial" w:cs="Arial"/>
      </w:rPr>
    </w:pPr>
    <w:r w:rsidRPr="00B60F40">
      <w:rPr>
        <w:rFonts w:ascii="Arial" w:hAnsi="Arial" w:cs="Arial"/>
      </w:rPr>
      <w:fldChar w:fldCharType="begin"/>
    </w:r>
    <w:r w:rsidRPr="00B60F40">
      <w:rPr>
        <w:rFonts w:ascii="Arial" w:hAnsi="Arial" w:cs="Arial"/>
      </w:rPr>
      <w:instrText xml:space="preserve"> PAGE   \* MERGEFORMAT </w:instrText>
    </w:r>
    <w:r w:rsidRPr="00B60F40">
      <w:rPr>
        <w:rFonts w:ascii="Arial" w:hAnsi="Arial" w:cs="Arial"/>
      </w:rPr>
      <w:fldChar w:fldCharType="separate"/>
    </w:r>
    <w:r>
      <w:rPr>
        <w:rFonts w:ascii="Arial" w:hAnsi="Arial" w:cs="Arial"/>
        <w:noProof/>
      </w:rPr>
      <w:t>32</w:t>
    </w:r>
    <w:r w:rsidRPr="00B60F40">
      <w:rPr>
        <w:rFonts w:ascii="Arial" w:hAnsi="Arial" w:cs="Arial"/>
        <w:noProof/>
      </w:rPr>
      <w:fldChar w:fldCharType="end"/>
    </w:r>
  </w:p>
  <w:p w14:paraId="52E1B7B4" w14:textId="77777777" w:rsidR="001B29BE" w:rsidRDefault="001B2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62035" w14:textId="77777777" w:rsidR="001B29BE" w:rsidRDefault="001B29BE" w:rsidP="00BE3B9A">
      <w:pPr>
        <w:spacing w:after="0" w:line="240" w:lineRule="auto"/>
      </w:pPr>
      <w:r>
        <w:separator/>
      </w:r>
    </w:p>
  </w:footnote>
  <w:footnote w:type="continuationSeparator" w:id="0">
    <w:p w14:paraId="4660D8DD" w14:textId="77777777" w:rsidR="001B29BE" w:rsidRDefault="001B29BE" w:rsidP="00BE3B9A">
      <w:pPr>
        <w:spacing w:after="0" w:line="240" w:lineRule="auto"/>
      </w:pPr>
      <w:r>
        <w:continuationSeparator/>
      </w:r>
    </w:p>
  </w:footnote>
  <w:footnote w:type="continuationNotice" w:id="1">
    <w:p w14:paraId="3821A145" w14:textId="77777777" w:rsidR="001B29BE" w:rsidRDefault="001B29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4ED47" w14:textId="4F69E238" w:rsidR="001B29BE" w:rsidRDefault="001B2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98B16" w14:textId="2C1853FD" w:rsidR="001B29BE" w:rsidRDefault="001B29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1D2DC" w14:textId="0534A350" w:rsidR="001B29BE" w:rsidRDefault="001B29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8906054"/>
    <w:lvl w:ilvl="0">
      <w:numFmt w:val="bullet"/>
      <w:lvlText w:val="*"/>
      <w:lvlJc w:val="left"/>
    </w:lvl>
  </w:abstractNum>
  <w:abstractNum w:abstractNumId="1"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7"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0" w15:restartNumberingAfterBreak="0">
    <w:nsid w:val="13205405"/>
    <w:multiLevelType w:val="hybridMultilevel"/>
    <w:tmpl w:val="1AA6C2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2" w15:restartNumberingAfterBreak="0">
    <w:nsid w:val="14FE13C4"/>
    <w:multiLevelType w:val="hybridMultilevel"/>
    <w:tmpl w:val="38FE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AD249B"/>
    <w:multiLevelType w:val="hybridMultilevel"/>
    <w:tmpl w:val="FFFFFFFF"/>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17"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5B1A25"/>
    <w:multiLevelType w:val="hybridMultilevel"/>
    <w:tmpl w:val="FFFFFFFF"/>
    <w:lvl w:ilvl="0" w:tplc="6ABAC42E">
      <w:start w:val="1"/>
      <w:numFmt w:val="upperRoman"/>
      <w:lvlText w:val="%1."/>
      <w:lvlJc w:val="left"/>
      <w:pPr>
        <w:ind w:left="720" w:hanging="360"/>
      </w:pPr>
    </w:lvl>
    <w:lvl w:ilvl="1" w:tplc="CDC82EE0">
      <w:start w:val="1"/>
      <w:numFmt w:val="lowerLetter"/>
      <w:lvlText w:val="%2."/>
      <w:lvlJc w:val="left"/>
      <w:pPr>
        <w:ind w:left="1440" w:hanging="360"/>
      </w:pPr>
    </w:lvl>
    <w:lvl w:ilvl="2" w:tplc="963602C2">
      <w:start w:val="1"/>
      <w:numFmt w:val="lowerRoman"/>
      <w:lvlText w:val="%3."/>
      <w:lvlJc w:val="right"/>
      <w:pPr>
        <w:ind w:left="2160" w:hanging="180"/>
      </w:pPr>
    </w:lvl>
    <w:lvl w:ilvl="3" w:tplc="15A4BAFE">
      <w:start w:val="1"/>
      <w:numFmt w:val="decimal"/>
      <w:lvlText w:val="%4."/>
      <w:lvlJc w:val="left"/>
      <w:pPr>
        <w:ind w:left="2880" w:hanging="360"/>
      </w:pPr>
    </w:lvl>
    <w:lvl w:ilvl="4" w:tplc="4BA45BC2">
      <w:start w:val="1"/>
      <w:numFmt w:val="lowerLetter"/>
      <w:lvlText w:val="%5."/>
      <w:lvlJc w:val="left"/>
      <w:pPr>
        <w:ind w:left="3600" w:hanging="360"/>
      </w:pPr>
    </w:lvl>
    <w:lvl w:ilvl="5" w:tplc="8554685E">
      <w:start w:val="1"/>
      <w:numFmt w:val="lowerRoman"/>
      <w:lvlText w:val="%6."/>
      <w:lvlJc w:val="right"/>
      <w:pPr>
        <w:ind w:left="4320" w:hanging="180"/>
      </w:pPr>
    </w:lvl>
    <w:lvl w:ilvl="6" w:tplc="745AFD5C">
      <w:start w:val="1"/>
      <w:numFmt w:val="decimal"/>
      <w:lvlText w:val="%7."/>
      <w:lvlJc w:val="left"/>
      <w:pPr>
        <w:ind w:left="5040" w:hanging="360"/>
      </w:pPr>
    </w:lvl>
    <w:lvl w:ilvl="7" w:tplc="70D650B8">
      <w:start w:val="1"/>
      <w:numFmt w:val="lowerLetter"/>
      <w:lvlText w:val="%8."/>
      <w:lvlJc w:val="left"/>
      <w:pPr>
        <w:ind w:left="5760" w:hanging="360"/>
      </w:pPr>
    </w:lvl>
    <w:lvl w:ilvl="8" w:tplc="0E760D18">
      <w:start w:val="1"/>
      <w:numFmt w:val="lowerRoman"/>
      <w:lvlText w:val="%9."/>
      <w:lvlJc w:val="right"/>
      <w:pPr>
        <w:ind w:left="6480" w:hanging="180"/>
      </w:pPr>
    </w:lvl>
  </w:abstractNum>
  <w:abstractNum w:abstractNumId="20"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7E5567"/>
    <w:multiLevelType w:val="hybridMultilevel"/>
    <w:tmpl w:val="34DE94A8"/>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A33B77"/>
    <w:multiLevelType w:val="hybridMultilevel"/>
    <w:tmpl w:val="EA7A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2D07E0"/>
    <w:multiLevelType w:val="hybridMultilevel"/>
    <w:tmpl w:val="7BCA65B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6B1FDC"/>
    <w:multiLevelType w:val="hybridMultilevel"/>
    <w:tmpl w:val="F93E58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3A1273"/>
    <w:multiLevelType w:val="hybridMultilevel"/>
    <w:tmpl w:val="F52A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AA33F6"/>
    <w:multiLevelType w:val="hybridMultilevel"/>
    <w:tmpl w:val="5EA08EEA"/>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0"/>
    <w:lvlOverride w:ilvl="0">
      <w:lvl w:ilvl="0">
        <w:start w:val="1"/>
        <w:numFmt w:val="bullet"/>
        <w:lvlText w:val=""/>
        <w:legacy w:legacy="1" w:legacySpace="0" w:legacyIndent="283"/>
        <w:lvlJc w:val="left"/>
        <w:pPr>
          <w:ind w:left="409" w:hanging="283"/>
        </w:pPr>
        <w:rPr>
          <w:rFonts w:ascii="Symbol" w:hAnsi="Symbol" w:hint="default"/>
        </w:rPr>
      </w:lvl>
    </w:lvlOverride>
  </w:num>
  <w:num w:numId="3">
    <w:abstractNumId w:val="15"/>
  </w:num>
  <w:num w:numId="4">
    <w:abstractNumId w:val="26"/>
  </w:num>
  <w:num w:numId="5">
    <w:abstractNumId w:val="17"/>
  </w:num>
  <w:num w:numId="6">
    <w:abstractNumId w:val="4"/>
  </w:num>
  <w:num w:numId="7">
    <w:abstractNumId w:val="21"/>
  </w:num>
  <w:num w:numId="8">
    <w:abstractNumId w:val="32"/>
  </w:num>
  <w:num w:numId="9">
    <w:abstractNumId w:val="28"/>
  </w:num>
  <w:num w:numId="10">
    <w:abstractNumId w:val="18"/>
  </w:num>
  <w:num w:numId="11">
    <w:abstractNumId w:val="8"/>
  </w:num>
  <w:num w:numId="12">
    <w:abstractNumId w:val="31"/>
  </w:num>
  <w:num w:numId="13">
    <w:abstractNumId w:val="1"/>
  </w:num>
  <w:num w:numId="14">
    <w:abstractNumId w:val="33"/>
  </w:num>
  <w:num w:numId="15">
    <w:abstractNumId w:val="3"/>
  </w:num>
  <w:num w:numId="16">
    <w:abstractNumId w:val="29"/>
  </w:num>
  <w:num w:numId="17">
    <w:abstractNumId w:val="24"/>
  </w:num>
  <w:num w:numId="18">
    <w:abstractNumId w:val="7"/>
  </w:num>
  <w:num w:numId="19">
    <w:abstractNumId w:val="27"/>
  </w:num>
  <w:num w:numId="20">
    <w:abstractNumId w:val="22"/>
  </w:num>
  <w:num w:numId="21">
    <w:abstractNumId w:val="5"/>
  </w:num>
  <w:num w:numId="22">
    <w:abstractNumId w:val="2"/>
  </w:num>
  <w:num w:numId="23">
    <w:abstractNumId w:val="10"/>
  </w:num>
  <w:num w:numId="24">
    <w:abstractNumId w:val="23"/>
  </w:num>
  <w:num w:numId="25">
    <w:abstractNumId w:val="12"/>
  </w:num>
  <w:num w:numId="26">
    <w:abstractNumId w:val="14"/>
  </w:num>
  <w:num w:numId="27">
    <w:abstractNumId w:val="35"/>
  </w:num>
  <w:num w:numId="28">
    <w:abstractNumId w:val="11"/>
  </w:num>
  <w:num w:numId="29">
    <w:abstractNumId w:val="9"/>
  </w:num>
  <w:num w:numId="30">
    <w:abstractNumId w:val="19"/>
  </w:num>
  <w:num w:numId="31">
    <w:abstractNumId w:val="16"/>
  </w:num>
  <w:num w:numId="32">
    <w:abstractNumId w:val="6"/>
  </w:num>
  <w:num w:numId="33">
    <w:abstractNumId w:val="25"/>
  </w:num>
  <w:num w:numId="34">
    <w:abstractNumId w:val="20"/>
  </w:num>
  <w:num w:numId="35">
    <w:abstractNumId w:val="30"/>
  </w:num>
  <w:num w:numId="36">
    <w:abstractNumId w:val="34"/>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 Bell">
    <w15:presenceInfo w15:providerId="AD" w15:userId="S-1-5-21-340567706-2310298807-1358922507-1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1BF2"/>
    <w:rsid w:val="000030F7"/>
    <w:rsid w:val="00007305"/>
    <w:rsid w:val="00007463"/>
    <w:rsid w:val="00007BEC"/>
    <w:rsid w:val="000133FB"/>
    <w:rsid w:val="00014D84"/>
    <w:rsid w:val="000217DC"/>
    <w:rsid w:val="00022969"/>
    <w:rsid w:val="00023F58"/>
    <w:rsid w:val="00027186"/>
    <w:rsid w:val="00036824"/>
    <w:rsid w:val="00040C7B"/>
    <w:rsid w:val="00041FF1"/>
    <w:rsid w:val="000518B5"/>
    <w:rsid w:val="0005568A"/>
    <w:rsid w:val="0006104B"/>
    <w:rsid w:val="00063A1D"/>
    <w:rsid w:val="00063DCA"/>
    <w:rsid w:val="00065B9F"/>
    <w:rsid w:val="00066B22"/>
    <w:rsid w:val="0007019B"/>
    <w:rsid w:val="00073FE3"/>
    <w:rsid w:val="00076BE3"/>
    <w:rsid w:val="00076F4D"/>
    <w:rsid w:val="00077BEC"/>
    <w:rsid w:val="00087BD8"/>
    <w:rsid w:val="00097311"/>
    <w:rsid w:val="000A1454"/>
    <w:rsid w:val="000A293C"/>
    <w:rsid w:val="000A38E6"/>
    <w:rsid w:val="000B23FE"/>
    <w:rsid w:val="000B67D0"/>
    <w:rsid w:val="000C2168"/>
    <w:rsid w:val="000D197F"/>
    <w:rsid w:val="000D1D50"/>
    <w:rsid w:val="000D30E4"/>
    <w:rsid w:val="000D5894"/>
    <w:rsid w:val="000D6602"/>
    <w:rsid w:val="000E35BF"/>
    <w:rsid w:val="000E4A3B"/>
    <w:rsid w:val="000E7DFB"/>
    <w:rsid w:val="000F3427"/>
    <w:rsid w:val="000F3A80"/>
    <w:rsid w:val="001000BD"/>
    <w:rsid w:val="00113049"/>
    <w:rsid w:val="0011326B"/>
    <w:rsid w:val="00117390"/>
    <w:rsid w:val="00125DE6"/>
    <w:rsid w:val="00132F8A"/>
    <w:rsid w:val="001367E4"/>
    <w:rsid w:val="00137727"/>
    <w:rsid w:val="00142174"/>
    <w:rsid w:val="00142C07"/>
    <w:rsid w:val="00145856"/>
    <w:rsid w:val="001508A5"/>
    <w:rsid w:val="00150FD0"/>
    <w:rsid w:val="00157326"/>
    <w:rsid w:val="00160312"/>
    <w:rsid w:val="00162541"/>
    <w:rsid w:val="00164E9E"/>
    <w:rsid w:val="00165484"/>
    <w:rsid w:val="001657E8"/>
    <w:rsid w:val="001714EA"/>
    <w:rsid w:val="00172B46"/>
    <w:rsid w:val="00173825"/>
    <w:rsid w:val="0017540B"/>
    <w:rsid w:val="00180BAB"/>
    <w:rsid w:val="00180CD9"/>
    <w:rsid w:val="00182B31"/>
    <w:rsid w:val="0018516D"/>
    <w:rsid w:val="00187987"/>
    <w:rsid w:val="00187A36"/>
    <w:rsid w:val="00187EDE"/>
    <w:rsid w:val="001909F6"/>
    <w:rsid w:val="00191E4D"/>
    <w:rsid w:val="001A095A"/>
    <w:rsid w:val="001A74E3"/>
    <w:rsid w:val="001B29BE"/>
    <w:rsid w:val="001B38F7"/>
    <w:rsid w:val="001B4420"/>
    <w:rsid w:val="001B747C"/>
    <w:rsid w:val="001B79FB"/>
    <w:rsid w:val="001C0178"/>
    <w:rsid w:val="001C3C32"/>
    <w:rsid w:val="001C7750"/>
    <w:rsid w:val="001C7AE9"/>
    <w:rsid w:val="001D0B97"/>
    <w:rsid w:val="001E2800"/>
    <w:rsid w:val="001E6DC1"/>
    <w:rsid w:val="002029F4"/>
    <w:rsid w:val="0020634A"/>
    <w:rsid w:val="00207A6E"/>
    <w:rsid w:val="00214439"/>
    <w:rsid w:val="002146AF"/>
    <w:rsid w:val="00214F31"/>
    <w:rsid w:val="00215BC7"/>
    <w:rsid w:val="00215E86"/>
    <w:rsid w:val="00221131"/>
    <w:rsid w:val="00221478"/>
    <w:rsid w:val="00226612"/>
    <w:rsid w:val="002271F4"/>
    <w:rsid w:val="002303D2"/>
    <w:rsid w:val="00230470"/>
    <w:rsid w:val="002379BE"/>
    <w:rsid w:val="002455E5"/>
    <w:rsid w:val="00245626"/>
    <w:rsid w:val="002478F0"/>
    <w:rsid w:val="002523C0"/>
    <w:rsid w:val="00252791"/>
    <w:rsid w:val="00255633"/>
    <w:rsid w:val="00255B79"/>
    <w:rsid w:val="00260F41"/>
    <w:rsid w:val="00266F98"/>
    <w:rsid w:val="00271CD6"/>
    <w:rsid w:val="00275A49"/>
    <w:rsid w:val="00282EC3"/>
    <w:rsid w:val="0028519A"/>
    <w:rsid w:val="002860C1"/>
    <w:rsid w:val="002921FF"/>
    <w:rsid w:val="00294500"/>
    <w:rsid w:val="00296022"/>
    <w:rsid w:val="002A2470"/>
    <w:rsid w:val="002A5F6A"/>
    <w:rsid w:val="002A654F"/>
    <w:rsid w:val="002B16EC"/>
    <w:rsid w:val="002B1DCA"/>
    <w:rsid w:val="002B353F"/>
    <w:rsid w:val="002C15E7"/>
    <w:rsid w:val="002C4626"/>
    <w:rsid w:val="002C4C07"/>
    <w:rsid w:val="002C6955"/>
    <w:rsid w:val="002D797E"/>
    <w:rsid w:val="002E5EF2"/>
    <w:rsid w:val="00302030"/>
    <w:rsid w:val="0030245E"/>
    <w:rsid w:val="0030661A"/>
    <w:rsid w:val="003066B6"/>
    <w:rsid w:val="00307996"/>
    <w:rsid w:val="003113A3"/>
    <w:rsid w:val="00317CB5"/>
    <w:rsid w:val="00330AA9"/>
    <w:rsid w:val="003326CF"/>
    <w:rsid w:val="00332C12"/>
    <w:rsid w:val="00332CD6"/>
    <w:rsid w:val="00333F2C"/>
    <w:rsid w:val="00334878"/>
    <w:rsid w:val="003348A7"/>
    <w:rsid w:val="00334BB2"/>
    <w:rsid w:val="0033560C"/>
    <w:rsid w:val="00335ED4"/>
    <w:rsid w:val="00337A98"/>
    <w:rsid w:val="00341917"/>
    <w:rsid w:val="003437F8"/>
    <w:rsid w:val="0034381D"/>
    <w:rsid w:val="00347C7E"/>
    <w:rsid w:val="003518E6"/>
    <w:rsid w:val="003522E1"/>
    <w:rsid w:val="00352D55"/>
    <w:rsid w:val="00356485"/>
    <w:rsid w:val="003574B8"/>
    <w:rsid w:val="00366281"/>
    <w:rsid w:val="00366909"/>
    <w:rsid w:val="00366A78"/>
    <w:rsid w:val="00376CE4"/>
    <w:rsid w:val="0038070C"/>
    <w:rsid w:val="00382164"/>
    <w:rsid w:val="00386B59"/>
    <w:rsid w:val="00387C1E"/>
    <w:rsid w:val="003944D3"/>
    <w:rsid w:val="003A1743"/>
    <w:rsid w:val="003A2AE4"/>
    <w:rsid w:val="003A5B22"/>
    <w:rsid w:val="003A5F6D"/>
    <w:rsid w:val="003A6145"/>
    <w:rsid w:val="003A6A1A"/>
    <w:rsid w:val="003A6AFE"/>
    <w:rsid w:val="003B19BA"/>
    <w:rsid w:val="003B5144"/>
    <w:rsid w:val="003C037E"/>
    <w:rsid w:val="003C1328"/>
    <w:rsid w:val="003C3703"/>
    <w:rsid w:val="003C7648"/>
    <w:rsid w:val="003C7C87"/>
    <w:rsid w:val="003D1253"/>
    <w:rsid w:val="003D22AF"/>
    <w:rsid w:val="003D2F80"/>
    <w:rsid w:val="003D7376"/>
    <w:rsid w:val="003E0050"/>
    <w:rsid w:val="003E4F95"/>
    <w:rsid w:val="003F16F6"/>
    <w:rsid w:val="003F42C6"/>
    <w:rsid w:val="003F5C8D"/>
    <w:rsid w:val="003F635C"/>
    <w:rsid w:val="003F7729"/>
    <w:rsid w:val="004021F0"/>
    <w:rsid w:val="00404F77"/>
    <w:rsid w:val="00407393"/>
    <w:rsid w:val="00407EDD"/>
    <w:rsid w:val="00411C9B"/>
    <w:rsid w:val="00412E81"/>
    <w:rsid w:val="004137F6"/>
    <w:rsid w:val="00417238"/>
    <w:rsid w:val="00420298"/>
    <w:rsid w:val="004205FF"/>
    <w:rsid w:val="004210C0"/>
    <w:rsid w:val="004220FB"/>
    <w:rsid w:val="00425940"/>
    <w:rsid w:val="0043041D"/>
    <w:rsid w:val="00430F7B"/>
    <w:rsid w:val="00432F44"/>
    <w:rsid w:val="00446964"/>
    <w:rsid w:val="004540DF"/>
    <w:rsid w:val="004734D1"/>
    <w:rsid w:val="004749CD"/>
    <w:rsid w:val="00480F80"/>
    <w:rsid w:val="00481546"/>
    <w:rsid w:val="00481FE8"/>
    <w:rsid w:val="00483D03"/>
    <w:rsid w:val="004860BB"/>
    <w:rsid w:val="0048661E"/>
    <w:rsid w:val="00490CE4"/>
    <w:rsid w:val="00495D88"/>
    <w:rsid w:val="00496C90"/>
    <w:rsid w:val="004978AF"/>
    <w:rsid w:val="004A1BEF"/>
    <w:rsid w:val="004A4721"/>
    <w:rsid w:val="004A752A"/>
    <w:rsid w:val="004B7ACB"/>
    <w:rsid w:val="004C0E77"/>
    <w:rsid w:val="004C147A"/>
    <w:rsid w:val="004C7194"/>
    <w:rsid w:val="004D106D"/>
    <w:rsid w:val="004D19D9"/>
    <w:rsid w:val="004D485E"/>
    <w:rsid w:val="004D5E56"/>
    <w:rsid w:val="004D7E59"/>
    <w:rsid w:val="004E05BF"/>
    <w:rsid w:val="004E11AD"/>
    <w:rsid w:val="004E3517"/>
    <w:rsid w:val="004F49BF"/>
    <w:rsid w:val="004F70E5"/>
    <w:rsid w:val="00503AEF"/>
    <w:rsid w:val="00513FA6"/>
    <w:rsid w:val="00515BD0"/>
    <w:rsid w:val="00527923"/>
    <w:rsid w:val="00527E09"/>
    <w:rsid w:val="00531DF2"/>
    <w:rsid w:val="00541630"/>
    <w:rsid w:val="00550CB1"/>
    <w:rsid w:val="0055389F"/>
    <w:rsid w:val="00555A05"/>
    <w:rsid w:val="00556FE9"/>
    <w:rsid w:val="00563FA2"/>
    <w:rsid w:val="00564DB1"/>
    <w:rsid w:val="00567123"/>
    <w:rsid w:val="005673A8"/>
    <w:rsid w:val="0056768B"/>
    <w:rsid w:val="005811EE"/>
    <w:rsid w:val="0058360F"/>
    <w:rsid w:val="0058487E"/>
    <w:rsid w:val="0058639C"/>
    <w:rsid w:val="00593F42"/>
    <w:rsid w:val="00596207"/>
    <w:rsid w:val="005A0294"/>
    <w:rsid w:val="005A05EA"/>
    <w:rsid w:val="005A1AB9"/>
    <w:rsid w:val="005A2720"/>
    <w:rsid w:val="005A50B8"/>
    <w:rsid w:val="005B1DFE"/>
    <w:rsid w:val="005B497B"/>
    <w:rsid w:val="005B4FC6"/>
    <w:rsid w:val="005B57E8"/>
    <w:rsid w:val="005B79D2"/>
    <w:rsid w:val="005D0047"/>
    <w:rsid w:val="005D3E90"/>
    <w:rsid w:val="005D400F"/>
    <w:rsid w:val="005D6CF1"/>
    <w:rsid w:val="005F122D"/>
    <w:rsid w:val="005F5BFA"/>
    <w:rsid w:val="005F7E90"/>
    <w:rsid w:val="006000FD"/>
    <w:rsid w:val="00601C6E"/>
    <w:rsid w:val="00603696"/>
    <w:rsid w:val="00603E30"/>
    <w:rsid w:val="0060616F"/>
    <w:rsid w:val="00607635"/>
    <w:rsid w:val="00613FCC"/>
    <w:rsid w:val="00616761"/>
    <w:rsid w:val="00616E14"/>
    <w:rsid w:val="006208C2"/>
    <w:rsid w:val="00620944"/>
    <w:rsid w:val="00621FED"/>
    <w:rsid w:val="006223A0"/>
    <w:rsid w:val="006269C7"/>
    <w:rsid w:val="00634170"/>
    <w:rsid w:val="00636723"/>
    <w:rsid w:val="00640A15"/>
    <w:rsid w:val="00641D65"/>
    <w:rsid w:val="00642DAB"/>
    <w:rsid w:val="00645E12"/>
    <w:rsid w:val="00655FBB"/>
    <w:rsid w:val="00656479"/>
    <w:rsid w:val="00660497"/>
    <w:rsid w:val="00664AAE"/>
    <w:rsid w:val="00670ABC"/>
    <w:rsid w:val="006741AF"/>
    <w:rsid w:val="00677442"/>
    <w:rsid w:val="00681CBC"/>
    <w:rsid w:val="00683D8C"/>
    <w:rsid w:val="00685790"/>
    <w:rsid w:val="00685ECC"/>
    <w:rsid w:val="0069320D"/>
    <w:rsid w:val="00694185"/>
    <w:rsid w:val="006976F6"/>
    <w:rsid w:val="006A5A48"/>
    <w:rsid w:val="006A665F"/>
    <w:rsid w:val="006A7666"/>
    <w:rsid w:val="006B746F"/>
    <w:rsid w:val="006B748A"/>
    <w:rsid w:val="006C1C06"/>
    <w:rsid w:val="006C1D64"/>
    <w:rsid w:val="006C25B3"/>
    <w:rsid w:val="006C55BF"/>
    <w:rsid w:val="006D1D04"/>
    <w:rsid w:val="006D3DFE"/>
    <w:rsid w:val="006D41C1"/>
    <w:rsid w:val="006D6867"/>
    <w:rsid w:val="006E09E3"/>
    <w:rsid w:val="006F1765"/>
    <w:rsid w:val="006F4C26"/>
    <w:rsid w:val="006F6D10"/>
    <w:rsid w:val="006F7876"/>
    <w:rsid w:val="006F7DE4"/>
    <w:rsid w:val="007026F8"/>
    <w:rsid w:val="00707B23"/>
    <w:rsid w:val="007102D4"/>
    <w:rsid w:val="00714233"/>
    <w:rsid w:val="00721B9E"/>
    <w:rsid w:val="00723CC9"/>
    <w:rsid w:val="00725291"/>
    <w:rsid w:val="00726742"/>
    <w:rsid w:val="007274BD"/>
    <w:rsid w:val="00727EFB"/>
    <w:rsid w:val="00732E6C"/>
    <w:rsid w:val="00734C48"/>
    <w:rsid w:val="007368F3"/>
    <w:rsid w:val="0074552E"/>
    <w:rsid w:val="00751625"/>
    <w:rsid w:val="00756765"/>
    <w:rsid w:val="00763A27"/>
    <w:rsid w:val="007648D3"/>
    <w:rsid w:val="00766D07"/>
    <w:rsid w:val="0077084B"/>
    <w:rsid w:val="00773247"/>
    <w:rsid w:val="00773A01"/>
    <w:rsid w:val="007746AA"/>
    <w:rsid w:val="00776731"/>
    <w:rsid w:val="00776DD4"/>
    <w:rsid w:val="0079181C"/>
    <w:rsid w:val="007972BB"/>
    <w:rsid w:val="007A0F80"/>
    <w:rsid w:val="007A31F0"/>
    <w:rsid w:val="007A33AA"/>
    <w:rsid w:val="007A41D2"/>
    <w:rsid w:val="007A444C"/>
    <w:rsid w:val="007A6343"/>
    <w:rsid w:val="007A63E0"/>
    <w:rsid w:val="007A7DEA"/>
    <w:rsid w:val="007B549B"/>
    <w:rsid w:val="007B6350"/>
    <w:rsid w:val="007C1D59"/>
    <w:rsid w:val="007C2E5F"/>
    <w:rsid w:val="007C4424"/>
    <w:rsid w:val="007D1F26"/>
    <w:rsid w:val="007D5236"/>
    <w:rsid w:val="007D5398"/>
    <w:rsid w:val="007D669F"/>
    <w:rsid w:val="007E46F7"/>
    <w:rsid w:val="007F2F43"/>
    <w:rsid w:val="007F6892"/>
    <w:rsid w:val="008033E7"/>
    <w:rsid w:val="00803400"/>
    <w:rsid w:val="008130FA"/>
    <w:rsid w:val="008135F0"/>
    <w:rsid w:val="008136C8"/>
    <w:rsid w:val="008232CE"/>
    <w:rsid w:val="00827D8D"/>
    <w:rsid w:val="00827FC8"/>
    <w:rsid w:val="00834F35"/>
    <w:rsid w:val="00841DC6"/>
    <w:rsid w:val="008425E7"/>
    <w:rsid w:val="00846BBF"/>
    <w:rsid w:val="00851136"/>
    <w:rsid w:val="00853AB0"/>
    <w:rsid w:val="00854425"/>
    <w:rsid w:val="008575AC"/>
    <w:rsid w:val="00857713"/>
    <w:rsid w:val="008624FC"/>
    <w:rsid w:val="00862BD2"/>
    <w:rsid w:val="008650A9"/>
    <w:rsid w:val="008713C6"/>
    <w:rsid w:val="008714A8"/>
    <w:rsid w:val="00891280"/>
    <w:rsid w:val="008A222D"/>
    <w:rsid w:val="008A7D57"/>
    <w:rsid w:val="008B3A26"/>
    <w:rsid w:val="008C4842"/>
    <w:rsid w:val="008E1769"/>
    <w:rsid w:val="008E3737"/>
    <w:rsid w:val="008F56DA"/>
    <w:rsid w:val="00911D5A"/>
    <w:rsid w:val="00912D87"/>
    <w:rsid w:val="00912DC4"/>
    <w:rsid w:val="009132C4"/>
    <w:rsid w:val="00917742"/>
    <w:rsid w:val="00925476"/>
    <w:rsid w:val="00927839"/>
    <w:rsid w:val="00935A80"/>
    <w:rsid w:val="0094410D"/>
    <w:rsid w:val="00947A24"/>
    <w:rsid w:val="00950C5B"/>
    <w:rsid w:val="009523DB"/>
    <w:rsid w:val="00954B06"/>
    <w:rsid w:val="00957F82"/>
    <w:rsid w:val="00961D35"/>
    <w:rsid w:val="00964128"/>
    <w:rsid w:val="00970ABA"/>
    <w:rsid w:val="009732E3"/>
    <w:rsid w:val="00981E2F"/>
    <w:rsid w:val="00985517"/>
    <w:rsid w:val="009855D9"/>
    <w:rsid w:val="0098717A"/>
    <w:rsid w:val="009911FD"/>
    <w:rsid w:val="009941C6"/>
    <w:rsid w:val="00996ACB"/>
    <w:rsid w:val="009976CE"/>
    <w:rsid w:val="009B0B64"/>
    <w:rsid w:val="009C103C"/>
    <w:rsid w:val="009C4CB0"/>
    <w:rsid w:val="009D088F"/>
    <w:rsid w:val="009D1952"/>
    <w:rsid w:val="009D695C"/>
    <w:rsid w:val="009E1E3F"/>
    <w:rsid w:val="009E6FA7"/>
    <w:rsid w:val="009F0882"/>
    <w:rsid w:val="009F3628"/>
    <w:rsid w:val="009F6AEB"/>
    <w:rsid w:val="009F7629"/>
    <w:rsid w:val="00A02838"/>
    <w:rsid w:val="00A0440F"/>
    <w:rsid w:val="00A109F2"/>
    <w:rsid w:val="00A11A83"/>
    <w:rsid w:val="00A16B0E"/>
    <w:rsid w:val="00A22E0E"/>
    <w:rsid w:val="00A236B7"/>
    <w:rsid w:val="00A33401"/>
    <w:rsid w:val="00A34487"/>
    <w:rsid w:val="00A34F59"/>
    <w:rsid w:val="00A404B2"/>
    <w:rsid w:val="00A40527"/>
    <w:rsid w:val="00A41E18"/>
    <w:rsid w:val="00A421BA"/>
    <w:rsid w:val="00A428BC"/>
    <w:rsid w:val="00A476EA"/>
    <w:rsid w:val="00A55DDE"/>
    <w:rsid w:val="00A5626B"/>
    <w:rsid w:val="00A613FE"/>
    <w:rsid w:val="00A63F11"/>
    <w:rsid w:val="00A670DB"/>
    <w:rsid w:val="00A70BEE"/>
    <w:rsid w:val="00A71343"/>
    <w:rsid w:val="00A71D2F"/>
    <w:rsid w:val="00A72EFF"/>
    <w:rsid w:val="00A74EB9"/>
    <w:rsid w:val="00A76201"/>
    <w:rsid w:val="00A80BF3"/>
    <w:rsid w:val="00A80D71"/>
    <w:rsid w:val="00A86CD2"/>
    <w:rsid w:val="00A94DE2"/>
    <w:rsid w:val="00AA2719"/>
    <w:rsid w:val="00AA518D"/>
    <w:rsid w:val="00AA76AC"/>
    <w:rsid w:val="00AA7A09"/>
    <w:rsid w:val="00AB1163"/>
    <w:rsid w:val="00AB4D5B"/>
    <w:rsid w:val="00AB4D70"/>
    <w:rsid w:val="00AB7F9F"/>
    <w:rsid w:val="00AE300E"/>
    <w:rsid w:val="00AF09CC"/>
    <w:rsid w:val="00AF117F"/>
    <w:rsid w:val="00AF13D0"/>
    <w:rsid w:val="00AF221E"/>
    <w:rsid w:val="00AF3D7F"/>
    <w:rsid w:val="00B01EF2"/>
    <w:rsid w:val="00B045FC"/>
    <w:rsid w:val="00B058CF"/>
    <w:rsid w:val="00B060E0"/>
    <w:rsid w:val="00B34EAF"/>
    <w:rsid w:val="00B457BB"/>
    <w:rsid w:val="00B4CB50"/>
    <w:rsid w:val="00B521A5"/>
    <w:rsid w:val="00B53F03"/>
    <w:rsid w:val="00B61CBD"/>
    <w:rsid w:val="00B6352C"/>
    <w:rsid w:val="00B63D76"/>
    <w:rsid w:val="00B64985"/>
    <w:rsid w:val="00B66801"/>
    <w:rsid w:val="00B67707"/>
    <w:rsid w:val="00B713E3"/>
    <w:rsid w:val="00B726BE"/>
    <w:rsid w:val="00B74F8B"/>
    <w:rsid w:val="00B76E37"/>
    <w:rsid w:val="00B771D8"/>
    <w:rsid w:val="00B80BC8"/>
    <w:rsid w:val="00B82F83"/>
    <w:rsid w:val="00B8529C"/>
    <w:rsid w:val="00B86346"/>
    <w:rsid w:val="00B869B0"/>
    <w:rsid w:val="00B877FD"/>
    <w:rsid w:val="00B87F10"/>
    <w:rsid w:val="00B940AB"/>
    <w:rsid w:val="00B951D2"/>
    <w:rsid w:val="00BA0524"/>
    <w:rsid w:val="00BA26CA"/>
    <w:rsid w:val="00BA6BF8"/>
    <w:rsid w:val="00BC0244"/>
    <w:rsid w:val="00BD47A7"/>
    <w:rsid w:val="00BD7C5C"/>
    <w:rsid w:val="00BE3118"/>
    <w:rsid w:val="00BE3B9A"/>
    <w:rsid w:val="00BE6E7B"/>
    <w:rsid w:val="00BE7F58"/>
    <w:rsid w:val="00BF373C"/>
    <w:rsid w:val="00C010A4"/>
    <w:rsid w:val="00C04EA0"/>
    <w:rsid w:val="00C13AF3"/>
    <w:rsid w:val="00C13BC7"/>
    <w:rsid w:val="00C15F4B"/>
    <w:rsid w:val="00C176E9"/>
    <w:rsid w:val="00C214E0"/>
    <w:rsid w:val="00C224DB"/>
    <w:rsid w:val="00C2431E"/>
    <w:rsid w:val="00C25C69"/>
    <w:rsid w:val="00C26DFC"/>
    <w:rsid w:val="00C3207E"/>
    <w:rsid w:val="00C433CA"/>
    <w:rsid w:val="00C43961"/>
    <w:rsid w:val="00C50599"/>
    <w:rsid w:val="00C5118E"/>
    <w:rsid w:val="00C557F6"/>
    <w:rsid w:val="00C56DD7"/>
    <w:rsid w:val="00C62474"/>
    <w:rsid w:val="00C652B6"/>
    <w:rsid w:val="00C70D08"/>
    <w:rsid w:val="00C72DBF"/>
    <w:rsid w:val="00C72EA1"/>
    <w:rsid w:val="00C749A5"/>
    <w:rsid w:val="00C77752"/>
    <w:rsid w:val="00C81547"/>
    <w:rsid w:val="00C8318B"/>
    <w:rsid w:val="00C8591E"/>
    <w:rsid w:val="00C85AE8"/>
    <w:rsid w:val="00C86456"/>
    <w:rsid w:val="00C87DC7"/>
    <w:rsid w:val="00C90CCD"/>
    <w:rsid w:val="00C916A0"/>
    <w:rsid w:val="00C95826"/>
    <w:rsid w:val="00CA04C1"/>
    <w:rsid w:val="00CA386C"/>
    <w:rsid w:val="00CA5268"/>
    <w:rsid w:val="00CB364E"/>
    <w:rsid w:val="00CB3F2A"/>
    <w:rsid w:val="00CC03D9"/>
    <w:rsid w:val="00CC1F6F"/>
    <w:rsid w:val="00CC5170"/>
    <w:rsid w:val="00CD2984"/>
    <w:rsid w:val="00CE0E14"/>
    <w:rsid w:val="00CE697F"/>
    <w:rsid w:val="00CF131C"/>
    <w:rsid w:val="00CF79AF"/>
    <w:rsid w:val="00CF7FBB"/>
    <w:rsid w:val="00D045D2"/>
    <w:rsid w:val="00D111BB"/>
    <w:rsid w:val="00D1562C"/>
    <w:rsid w:val="00D20B1F"/>
    <w:rsid w:val="00D2272C"/>
    <w:rsid w:val="00D22CA2"/>
    <w:rsid w:val="00D232A5"/>
    <w:rsid w:val="00D3141E"/>
    <w:rsid w:val="00D42609"/>
    <w:rsid w:val="00D44A7E"/>
    <w:rsid w:val="00D5571B"/>
    <w:rsid w:val="00D6725E"/>
    <w:rsid w:val="00D67CB5"/>
    <w:rsid w:val="00D67E0B"/>
    <w:rsid w:val="00D7321E"/>
    <w:rsid w:val="00D741B4"/>
    <w:rsid w:val="00D758A3"/>
    <w:rsid w:val="00D7627A"/>
    <w:rsid w:val="00D90991"/>
    <w:rsid w:val="00D917C0"/>
    <w:rsid w:val="00D922C9"/>
    <w:rsid w:val="00D95611"/>
    <w:rsid w:val="00DA089A"/>
    <w:rsid w:val="00DA1A5F"/>
    <w:rsid w:val="00DA27A4"/>
    <w:rsid w:val="00DA2CA6"/>
    <w:rsid w:val="00DA56B5"/>
    <w:rsid w:val="00DA62D6"/>
    <w:rsid w:val="00DB0A55"/>
    <w:rsid w:val="00DB1C80"/>
    <w:rsid w:val="00DB3375"/>
    <w:rsid w:val="00DB72D3"/>
    <w:rsid w:val="00DC16BD"/>
    <w:rsid w:val="00DD1FBE"/>
    <w:rsid w:val="00DD3B42"/>
    <w:rsid w:val="00DD4A77"/>
    <w:rsid w:val="00DE0875"/>
    <w:rsid w:val="00DE3C6C"/>
    <w:rsid w:val="00DE4A4E"/>
    <w:rsid w:val="00DE5D47"/>
    <w:rsid w:val="00DF0610"/>
    <w:rsid w:val="00E029B2"/>
    <w:rsid w:val="00E041E6"/>
    <w:rsid w:val="00E075EA"/>
    <w:rsid w:val="00E1320A"/>
    <w:rsid w:val="00E1529C"/>
    <w:rsid w:val="00E20313"/>
    <w:rsid w:val="00E213D8"/>
    <w:rsid w:val="00E2452D"/>
    <w:rsid w:val="00E26075"/>
    <w:rsid w:val="00E26848"/>
    <w:rsid w:val="00E3007E"/>
    <w:rsid w:val="00E34E9E"/>
    <w:rsid w:val="00E35471"/>
    <w:rsid w:val="00E37F70"/>
    <w:rsid w:val="00E43BCE"/>
    <w:rsid w:val="00E44436"/>
    <w:rsid w:val="00E45254"/>
    <w:rsid w:val="00E46367"/>
    <w:rsid w:val="00E47763"/>
    <w:rsid w:val="00E56543"/>
    <w:rsid w:val="00E61A88"/>
    <w:rsid w:val="00E66ADF"/>
    <w:rsid w:val="00E67ADA"/>
    <w:rsid w:val="00E67BCE"/>
    <w:rsid w:val="00E67DD7"/>
    <w:rsid w:val="00E73C35"/>
    <w:rsid w:val="00E75D6B"/>
    <w:rsid w:val="00E76F97"/>
    <w:rsid w:val="00E77169"/>
    <w:rsid w:val="00E775ED"/>
    <w:rsid w:val="00E77F40"/>
    <w:rsid w:val="00E80B95"/>
    <w:rsid w:val="00E81FC0"/>
    <w:rsid w:val="00E85348"/>
    <w:rsid w:val="00E94A51"/>
    <w:rsid w:val="00E9743D"/>
    <w:rsid w:val="00EA5FB7"/>
    <w:rsid w:val="00EB2A59"/>
    <w:rsid w:val="00EB6E6A"/>
    <w:rsid w:val="00EB7F1C"/>
    <w:rsid w:val="00EC2CFB"/>
    <w:rsid w:val="00EC446F"/>
    <w:rsid w:val="00EC49AF"/>
    <w:rsid w:val="00EC7E28"/>
    <w:rsid w:val="00ED3EAD"/>
    <w:rsid w:val="00EE1313"/>
    <w:rsid w:val="00EE1B0D"/>
    <w:rsid w:val="00EE261C"/>
    <w:rsid w:val="00EE3116"/>
    <w:rsid w:val="00EF03C1"/>
    <w:rsid w:val="00EF20DF"/>
    <w:rsid w:val="00EF2125"/>
    <w:rsid w:val="00EF7CAC"/>
    <w:rsid w:val="00EF7EED"/>
    <w:rsid w:val="00F01B01"/>
    <w:rsid w:val="00F03E41"/>
    <w:rsid w:val="00F14F34"/>
    <w:rsid w:val="00F16804"/>
    <w:rsid w:val="00F22D89"/>
    <w:rsid w:val="00F22F6E"/>
    <w:rsid w:val="00F23941"/>
    <w:rsid w:val="00F24C5F"/>
    <w:rsid w:val="00F31EB9"/>
    <w:rsid w:val="00F31F70"/>
    <w:rsid w:val="00F32835"/>
    <w:rsid w:val="00F3376B"/>
    <w:rsid w:val="00F400B2"/>
    <w:rsid w:val="00F431EB"/>
    <w:rsid w:val="00F44F85"/>
    <w:rsid w:val="00F53028"/>
    <w:rsid w:val="00F54E13"/>
    <w:rsid w:val="00F65BA1"/>
    <w:rsid w:val="00F65BEC"/>
    <w:rsid w:val="00F70D91"/>
    <w:rsid w:val="00F71D4C"/>
    <w:rsid w:val="00F73921"/>
    <w:rsid w:val="00F75570"/>
    <w:rsid w:val="00F76711"/>
    <w:rsid w:val="00F7712E"/>
    <w:rsid w:val="00F774AC"/>
    <w:rsid w:val="00F82B94"/>
    <w:rsid w:val="00F85B65"/>
    <w:rsid w:val="00F902DF"/>
    <w:rsid w:val="00FA1009"/>
    <w:rsid w:val="00FA3419"/>
    <w:rsid w:val="00FA4E0F"/>
    <w:rsid w:val="00FA5B2E"/>
    <w:rsid w:val="00FB18D4"/>
    <w:rsid w:val="00FD0540"/>
    <w:rsid w:val="00FD129E"/>
    <w:rsid w:val="00FD1CE3"/>
    <w:rsid w:val="00FD22A9"/>
    <w:rsid w:val="00FD6621"/>
    <w:rsid w:val="00FE1911"/>
    <w:rsid w:val="00FE39C1"/>
    <w:rsid w:val="00FE4AF4"/>
    <w:rsid w:val="00FE6779"/>
    <w:rsid w:val="00FE6F2E"/>
    <w:rsid w:val="00FF3592"/>
    <w:rsid w:val="00FF74E7"/>
    <w:rsid w:val="00FF7EA3"/>
    <w:rsid w:val="01043CB2"/>
    <w:rsid w:val="0122BC72"/>
    <w:rsid w:val="0198389B"/>
    <w:rsid w:val="024F546E"/>
    <w:rsid w:val="0256921D"/>
    <w:rsid w:val="03397B48"/>
    <w:rsid w:val="03D87483"/>
    <w:rsid w:val="040B3373"/>
    <w:rsid w:val="050E83F8"/>
    <w:rsid w:val="0564AAB1"/>
    <w:rsid w:val="0584D5F7"/>
    <w:rsid w:val="05ACAC54"/>
    <w:rsid w:val="05E89DF3"/>
    <w:rsid w:val="05F13A7F"/>
    <w:rsid w:val="060D44E8"/>
    <w:rsid w:val="06D27B1B"/>
    <w:rsid w:val="07213D6B"/>
    <w:rsid w:val="07ACE300"/>
    <w:rsid w:val="09BA7FDE"/>
    <w:rsid w:val="0A2D4B32"/>
    <w:rsid w:val="0A513034"/>
    <w:rsid w:val="0C45C181"/>
    <w:rsid w:val="0C83E21A"/>
    <w:rsid w:val="0C92797F"/>
    <w:rsid w:val="0D3BB866"/>
    <w:rsid w:val="0DEB461D"/>
    <w:rsid w:val="0E63E782"/>
    <w:rsid w:val="0EC2BE7E"/>
    <w:rsid w:val="0F83098D"/>
    <w:rsid w:val="0F9065EA"/>
    <w:rsid w:val="0F9B5197"/>
    <w:rsid w:val="0FB2FFBC"/>
    <w:rsid w:val="115965E8"/>
    <w:rsid w:val="11D48EB7"/>
    <w:rsid w:val="12E7C263"/>
    <w:rsid w:val="13C0F85F"/>
    <w:rsid w:val="14128C62"/>
    <w:rsid w:val="15748765"/>
    <w:rsid w:val="16C941ED"/>
    <w:rsid w:val="16EB0BDD"/>
    <w:rsid w:val="178C29C8"/>
    <w:rsid w:val="186B4148"/>
    <w:rsid w:val="18ABFF51"/>
    <w:rsid w:val="19CE3E87"/>
    <w:rsid w:val="19F03BC1"/>
    <w:rsid w:val="1A6852D7"/>
    <w:rsid w:val="1AA2E798"/>
    <w:rsid w:val="1ABE69CF"/>
    <w:rsid w:val="1B0F5317"/>
    <w:rsid w:val="1B22BBC2"/>
    <w:rsid w:val="1B5A4F7B"/>
    <w:rsid w:val="1B9C37C6"/>
    <w:rsid w:val="1BC27B3B"/>
    <w:rsid w:val="1BFC30F8"/>
    <w:rsid w:val="1C65D520"/>
    <w:rsid w:val="1CF59541"/>
    <w:rsid w:val="1D672726"/>
    <w:rsid w:val="1E3EF820"/>
    <w:rsid w:val="1EC0670E"/>
    <w:rsid w:val="1EDC9A8C"/>
    <w:rsid w:val="1F040855"/>
    <w:rsid w:val="1F32DE8B"/>
    <w:rsid w:val="1FD81FFF"/>
    <w:rsid w:val="1FDFBCFC"/>
    <w:rsid w:val="208AEBEC"/>
    <w:rsid w:val="20CDFCE6"/>
    <w:rsid w:val="210D134C"/>
    <w:rsid w:val="22185D0A"/>
    <w:rsid w:val="222B5EE6"/>
    <w:rsid w:val="23516EA4"/>
    <w:rsid w:val="235F1C67"/>
    <w:rsid w:val="2584DF25"/>
    <w:rsid w:val="25CE5F1E"/>
    <w:rsid w:val="264EAB1C"/>
    <w:rsid w:val="26608524"/>
    <w:rsid w:val="2684EFB0"/>
    <w:rsid w:val="26E3D030"/>
    <w:rsid w:val="2725610C"/>
    <w:rsid w:val="27B1B4A8"/>
    <w:rsid w:val="28BA7F66"/>
    <w:rsid w:val="293199B8"/>
    <w:rsid w:val="2B0AF84B"/>
    <w:rsid w:val="2B25B523"/>
    <w:rsid w:val="2BB3F192"/>
    <w:rsid w:val="2BFE08BC"/>
    <w:rsid w:val="2C912354"/>
    <w:rsid w:val="2DA4A696"/>
    <w:rsid w:val="2E166ABE"/>
    <w:rsid w:val="2E6644B3"/>
    <w:rsid w:val="2EA58A68"/>
    <w:rsid w:val="2F66AF85"/>
    <w:rsid w:val="3095F9E2"/>
    <w:rsid w:val="30EA72B9"/>
    <w:rsid w:val="321808BF"/>
    <w:rsid w:val="324D1B78"/>
    <w:rsid w:val="32639E0B"/>
    <w:rsid w:val="326C5D9F"/>
    <w:rsid w:val="33700ECA"/>
    <w:rsid w:val="33E246BF"/>
    <w:rsid w:val="350CFA05"/>
    <w:rsid w:val="351755F8"/>
    <w:rsid w:val="352CC6BA"/>
    <w:rsid w:val="357CF829"/>
    <w:rsid w:val="35AB030F"/>
    <w:rsid w:val="3638059A"/>
    <w:rsid w:val="36B2B18F"/>
    <w:rsid w:val="375BDA26"/>
    <w:rsid w:val="37A4FA82"/>
    <w:rsid w:val="37CCBE4F"/>
    <w:rsid w:val="38206938"/>
    <w:rsid w:val="38715ED0"/>
    <w:rsid w:val="387D7A57"/>
    <w:rsid w:val="3938BE9E"/>
    <w:rsid w:val="39444E96"/>
    <w:rsid w:val="397142E0"/>
    <w:rsid w:val="3B342FB9"/>
    <w:rsid w:val="3C351663"/>
    <w:rsid w:val="3C3BFBCE"/>
    <w:rsid w:val="3CC66495"/>
    <w:rsid w:val="3D14A312"/>
    <w:rsid w:val="3D6E9AFE"/>
    <w:rsid w:val="3E15AF5E"/>
    <w:rsid w:val="3E8BC6F3"/>
    <w:rsid w:val="3EA8C085"/>
    <w:rsid w:val="3F07626A"/>
    <w:rsid w:val="3F14EE7B"/>
    <w:rsid w:val="408551C7"/>
    <w:rsid w:val="40960316"/>
    <w:rsid w:val="41AF6406"/>
    <w:rsid w:val="41C2F5A8"/>
    <w:rsid w:val="425952FA"/>
    <w:rsid w:val="428FD6E2"/>
    <w:rsid w:val="43D15F15"/>
    <w:rsid w:val="44450CD3"/>
    <w:rsid w:val="45016627"/>
    <w:rsid w:val="45A0D451"/>
    <w:rsid w:val="463A42E7"/>
    <w:rsid w:val="46A96ABF"/>
    <w:rsid w:val="46E58F6D"/>
    <w:rsid w:val="48278CD9"/>
    <w:rsid w:val="48DBFD3D"/>
    <w:rsid w:val="48EE3CF6"/>
    <w:rsid w:val="498B4D73"/>
    <w:rsid w:val="4A7D9D79"/>
    <w:rsid w:val="4A9A35E4"/>
    <w:rsid w:val="4B292BB7"/>
    <w:rsid w:val="4B58F673"/>
    <w:rsid w:val="4B8CA8E4"/>
    <w:rsid w:val="4C6721AB"/>
    <w:rsid w:val="4D12742F"/>
    <w:rsid w:val="4D98057E"/>
    <w:rsid w:val="50DA86B6"/>
    <w:rsid w:val="51542C53"/>
    <w:rsid w:val="52589F1A"/>
    <w:rsid w:val="526E0B6D"/>
    <w:rsid w:val="52C95BA6"/>
    <w:rsid w:val="53039702"/>
    <w:rsid w:val="53096D87"/>
    <w:rsid w:val="5310CDB8"/>
    <w:rsid w:val="5345BAE0"/>
    <w:rsid w:val="535D11ED"/>
    <w:rsid w:val="54F7C9BB"/>
    <w:rsid w:val="5558A30C"/>
    <w:rsid w:val="5579E822"/>
    <w:rsid w:val="55AA2A8E"/>
    <w:rsid w:val="568C6772"/>
    <w:rsid w:val="568DBC3A"/>
    <w:rsid w:val="57CA14BD"/>
    <w:rsid w:val="580AB922"/>
    <w:rsid w:val="59286958"/>
    <w:rsid w:val="5AA2D412"/>
    <w:rsid w:val="5ABF97DD"/>
    <w:rsid w:val="5B4A326F"/>
    <w:rsid w:val="5BE0A84C"/>
    <w:rsid w:val="5BE127A2"/>
    <w:rsid w:val="5C763901"/>
    <w:rsid w:val="5D805CD8"/>
    <w:rsid w:val="5E2B03FF"/>
    <w:rsid w:val="5E92365D"/>
    <w:rsid w:val="5EFFD818"/>
    <w:rsid w:val="5FFE4DF6"/>
    <w:rsid w:val="60F2DC3C"/>
    <w:rsid w:val="61177BD6"/>
    <w:rsid w:val="618CAF74"/>
    <w:rsid w:val="61AE87D0"/>
    <w:rsid w:val="621ABE5F"/>
    <w:rsid w:val="630AAC21"/>
    <w:rsid w:val="63A2521E"/>
    <w:rsid w:val="655D4888"/>
    <w:rsid w:val="65CE707E"/>
    <w:rsid w:val="6662546A"/>
    <w:rsid w:val="6699687D"/>
    <w:rsid w:val="67D6F6EF"/>
    <w:rsid w:val="6839D8E6"/>
    <w:rsid w:val="69A58AFF"/>
    <w:rsid w:val="6A72274A"/>
    <w:rsid w:val="6B550C5E"/>
    <w:rsid w:val="6BBE1627"/>
    <w:rsid w:val="6BD940C9"/>
    <w:rsid w:val="6D0248BA"/>
    <w:rsid w:val="6D689DE4"/>
    <w:rsid w:val="6E3A82B0"/>
    <w:rsid w:val="6E6BCE9B"/>
    <w:rsid w:val="6E78EDDC"/>
    <w:rsid w:val="6E80575B"/>
    <w:rsid w:val="6F6B8AC1"/>
    <w:rsid w:val="6FE974D2"/>
    <w:rsid w:val="7030F8C8"/>
    <w:rsid w:val="70E379D6"/>
    <w:rsid w:val="70E4FD79"/>
    <w:rsid w:val="712E7AFC"/>
    <w:rsid w:val="71585110"/>
    <w:rsid w:val="72F4CD50"/>
    <w:rsid w:val="7376EFA9"/>
    <w:rsid w:val="738BF6A2"/>
    <w:rsid w:val="73DA1686"/>
    <w:rsid w:val="744791D3"/>
    <w:rsid w:val="74B664E1"/>
    <w:rsid w:val="756E3505"/>
    <w:rsid w:val="7656257B"/>
    <w:rsid w:val="7748B9AA"/>
    <w:rsid w:val="77A1D80F"/>
    <w:rsid w:val="78501F9A"/>
    <w:rsid w:val="7904C712"/>
    <w:rsid w:val="794BE49A"/>
    <w:rsid w:val="7973BBD4"/>
    <w:rsid w:val="7A448990"/>
    <w:rsid w:val="7A8B1429"/>
    <w:rsid w:val="7B6E7FB5"/>
    <w:rsid w:val="7B969AC6"/>
    <w:rsid w:val="7BAB8DCE"/>
    <w:rsid w:val="7C131E15"/>
    <w:rsid w:val="7C769349"/>
    <w:rsid w:val="7D20738D"/>
    <w:rsid w:val="7D621C41"/>
    <w:rsid w:val="7EC17ACB"/>
    <w:rsid w:val="7F24C0E1"/>
    <w:rsid w:val="7F6A079D"/>
    <w:rsid w:val="7F843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8F16D2"/>
  <w15:docId w15:val="{DB4056FC-6818-46A5-AA9E-1DBD69036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numbering" w:customStyle="1" w:styleId="NoList1">
    <w:name w:val="No List1"/>
    <w:next w:val="NoList"/>
    <w:semiHidden/>
    <w:rsid w:val="00BE3B9A"/>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semiHidden/>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semiHidden/>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semiHidden/>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styleId="UnresolvedMention">
    <w:name w:val="Unresolved Mention"/>
    <w:basedOn w:val="DefaultParagraphFont"/>
    <w:uiPriority w:val="99"/>
    <w:semiHidden/>
    <w:unhideWhenUsed/>
    <w:rsid w:val="00B86346"/>
    <w:rPr>
      <w:color w:val="605E5C"/>
      <w:shd w:val="clear" w:color="auto" w:fill="E1DFDD"/>
    </w:rPr>
  </w:style>
  <w:style w:type="paragraph" w:customStyle="1" w:styleId="xmsonormal">
    <w:name w:val="x_msonormal"/>
    <w:basedOn w:val="Normal"/>
    <w:rsid w:val="005D40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5D4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67034">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347287">
      <w:bodyDiv w:val="1"/>
      <w:marLeft w:val="0"/>
      <w:marRight w:val="0"/>
      <w:marTop w:val="0"/>
      <w:marBottom w:val="0"/>
      <w:divBdr>
        <w:top w:val="none" w:sz="0" w:space="0" w:color="auto"/>
        <w:left w:val="none" w:sz="0" w:space="0" w:color="auto"/>
        <w:bottom w:val="none" w:sz="0" w:space="0" w:color="auto"/>
        <w:right w:val="none" w:sz="0" w:space="0" w:color="auto"/>
      </w:divBdr>
    </w:div>
    <w:div w:id="1166164189">
      <w:bodyDiv w:val="1"/>
      <w:marLeft w:val="0"/>
      <w:marRight w:val="0"/>
      <w:marTop w:val="0"/>
      <w:marBottom w:val="0"/>
      <w:divBdr>
        <w:top w:val="none" w:sz="0" w:space="0" w:color="auto"/>
        <w:left w:val="none" w:sz="0" w:space="0" w:color="auto"/>
        <w:bottom w:val="none" w:sz="0" w:space="0" w:color="auto"/>
        <w:right w:val="none" w:sz="0" w:space="0" w:color="auto"/>
      </w:divBdr>
    </w:div>
    <w:div w:id="1317102096">
      <w:bodyDiv w:val="1"/>
      <w:marLeft w:val="0"/>
      <w:marRight w:val="0"/>
      <w:marTop w:val="0"/>
      <w:marBottom w:val="0"/>
      <w:divBdr>
        <w:top w:val="none" w:sz="0" w:space="0" w:color="auto"/>
        <w:left w:val="none" w:sz="0" w:space="0" w:color="auto"/>
        <w:bottom w:val="none" w:sz="0" w:space="0" w:color="auto"/>
        <w:right w:val="none" w:sz="0" w:space="0" w:color="auto"/>
      </w:divBdr>
    </w:div>
    <w:div w:id="1365057137">
      <w:bodyDiv w:val="1"/>
      <w:marLeft w:val="0"/>
      <w:marRight w:val="0"/>
      <w:marTop w:val="0"/>
      <w:marBottom w:val="0"/>
      <w:divBdr>
        <w:top w:val="none" w:sz="0" w:space="0" w:color="auto"/>
        <w:left w:val="none" w:sz="0" w:space="0" w:color="auto"/>
        <w:bottom w:val="none" w:sz="0" w:space="0" w:color="auto"/>
        <w:right w:val="none" w:sz="0" w:space="0" w:color="auto"/>
      </w:divBdr>
    </w:div>
    <w:div w:id="1442336042">
      <w:bodyDiv w:val="1"/>
      <w:marLeft w:val="0"/>
      <w:marRight w:val="0"/>
      <w:marTop w:val="0"/>
      <w:marBottom w:val="0"/>
      <w:divBdr>
        <w:top w:val="none" w:sz="0" w:space="0" w:color="auto"/>
        <w:left w:val="none" w:sz="0" w:space="0" w:color="auto"/>
        <w:bottom w:val="none" w:sz="0" w:space="0" w:color="auto"/>
        <w:right w:val="none" w:sz="0" w:space="0" w:color="auto"/>
      </w:divBdr>
    </w:div>
    <w:div w:id="1495687304">
      <w:bodyDiv w:val="1"/>
      <w:marLeft w:val="0"/>
      <w:marRight w:val="0"/>
      <w:marTop w:val="0"/>
      <w:marBottom w:val="0"/>
      <w:divBdr>
        <w:top w:val="none" w:sz="0" w:space="0" w:color="auto"/>
        <w:left w:val="none" w:sz="0" w:space="0" w:color="auto"/>
        <w:bottom w:val="none" w:sz="0" w:space="0" w:color="auto"/>
        <w:right w:val="none" w:sz="0" w:space="0" w:color="auto"/>
      </w:divBdr>
    </w:div>
    <w:div w:id="1651909673">
      <w:bodyDiv w:val="1"/>
      <w:marLeft w:val="0"/>
      <w:marRight w:val="0"/>
      <w:marTop w:val="0"/>
      <w:marBottom w:val="0"/>
      <w:divBdr>
        <w:top w:val="none" w:sz="0" w:space="0" w:color="auto"/>
        <w:left w:val="none" w:sz="0" w:space="0" w:color="auto"/>
        <w:bottom w:val="none" w:sz="0" w:space="0" w:color="auto"/>
        <w:right w:val="none" w:sz="0" w:space="0" w:color="auto"/>
      </w:divBdr>
    </w:div>
    <w:div w:id="1744908384">
      <w:bodyDiv w:val="1"/>
      <w:marLeft w:val="0"/>
      <w:marRight w:val="0"/>
      <w:marTop w:val="0"/>
      <w:marBottom w:val="0"/>
      <w:divBdr>
        <w:top w:val="none" w:sz="0" w:space="0" w:color="auto"/>
        <w:left w:val="none" w:sz="0" w:space="0" w:color="auto"/>
        <w:bottom w:val="none" w:sz="0" w:space="0" w:color="auto"/>
        <w:right w:val="none" w:sz="0" w:space="0" w:color="auto"/>
      </w:divBdr>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196892589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YPSLADOSecure@durham.gov.uk" TargetMode="External"/><Relationship Id="rId18" Type="http://schemas.openxmlformats.org/officeDocument/2006/relationships/hyperlink" Target="https://eur03.safelinks.protection.outlook.com/?url=https%3A%2F%2Fdurhamcountycouncil.sharepoint.com%2Fsites%2FDurhamSchoolsPortal-HR%2FShared%2520Documents%2FForms%2FAllItems.aspx%3Fid%3D%252Fsites%252FDurhamSchoolsPortal-HR%252FShared%2520Documents%252FHR%2520Advice%2520and%2520Support%26viewid%3Dce392208-1000-4c92-9b64-43a394b8d536&amp;data=05%7C01%7Ce.bell300%40kingstreet.durham.sch.uk%7C6fed5b285b3549a704f408dbb5cefb43%7C45dfff5283644d73bf3a8f98bdf10d87%7C0%7C0%7C638303672797623490%7CUnknown%7CTWFpbGZsb3d8eyJWIjoiMC4wLjAwMDAiLCJQIjoiV2luMzIiLCJBTiI6Ik1haWwiLCJXVCI6Mn0%3D%7C3000%7C%7C%7C&amp;sdata=FADa4fsV1BopOuEYVnf71Blz0OOZ092EMYr2x5B77G0%3D&amp;reserved=0" TargetMode="External"/><Relationship Id="rId26" Type="http://schemas.openxmlformats.org/officeDocument/2006/relationships/hyperlink" Target="https://www.npcc.police.uk/documents/Children%20and%20Young%20people/When%20to%20call%20the%20police%20guidance%20for%20schools%20and%20colleges.pdf" TargetMode="External"/><Relationship Id="rId39" Type="http://schemas.openxmlformats.org/officeDocument/2006/relationships/hyperlink" Target="https://durham-scp.org.uk/wp-content/uploads/2020/09/Durham-Council-Document-FINAL-09-09-20-V6-1-003.pdf" TargetMode="External"/><Relationship Id="rId21" Type="http://schemas.openxmlformats.org/officeDocument/2006/relationships/hyperlink" Target="https://www.gov.uk/government/publications/disqualification-under-the-childcare-act-2006/disqualification-under-the-childcare-act-2006" TargetMode="External"/><Relationship Id="rId34" Type="http://schemas.openxmlformats.org/officeDocument/2006/relationships/hyperlink" Target="https://durham-scp.org.uk/wp-content/uploads/2016/06/1458036245-Neglect-Practice-Guidance-2016-Final.pdf" TargetMode="External"/><Relationship Id="rId42" Type="http://schemas.openxmlformats.org/officeDocument/2006/relationships/hyperlink" Target="https://www.durham-scp.org.uk/professionals/" TargetMode="External"/><Relationship Id="rId47" Type="http://schemas.openxmlformats.org/officeDocument/2006/relationships/hyperlink" Target="https://www.gov.uk/government/publications/safeguarding-practitioners-information-sharing-advice" TargetMode="External"/><Relationship Id="rId50" Type="http://schemas.openxmlformats.org/officeDocument/2006/relationships/hyperlink" Target="https://www.proceduresonline.com/durham/scb/p_alleg_against_staff.html" TargetMode="External"/><Relationship Id="rId55" Type="http://schemas.openxmlformats.org/officeDocument/2006/relationships/hyperlink" Target="https://www.gov.uk/government/publications/prevent-duty-guidance/revised-prevent-duty-guidance-for-england-and-wales" TargetMode="External"/><Relationship Id="rId63" Type="http://schemas.openxmlformats.org/officeDocument/2006/relationships/hyperlink" Target="http://nationalfgmcentre.org.uk/wp-content/uploads/2019/06/FGM-Schools-Guidance-National-FGM-Centre.pdf" TargetMode="External"/><Relationship Id="rId6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6" Type="http://schemas.openxmlformats.org/officeDocument/2006/relationships/hyperlink" Target="https://campaignresources.phe.gov.uk/schools/topics/mental-wellbeing/overview" TargetMode="External"/><Relationship Id="rId84" Type="http://schemas.openxmlformats.org/officeDocument/2006/relationships/image" Target="media/image10.jpeg"/><Relationship Id="rId89"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418131/Preventing_youth_violence_and_gang_involvement_v3_March2015.pdf"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afeguardingdurhamadults.info/media/23716/Collaborative-Working-Protocol/pdf/Collaborative-working-and-information-sharing-protocol.pdf" TargetMode="External"/><Relationship Id="rId29" Type="http://schemas.openxmlformats.org/officeDocument/2006/relationships/hyperlink" Target="https://www.durham-scp.org.uk/professionals/" TargetMode="External"/><Relationship Id="rId11" Type="http://schemas.openxmlformats.org/officeDocument/2006/relationships/image" Target="media/image1.jpeg"/><Relationship Id="rId24" Type="http://schemas.openxmlformats.org/officeDocument/2006/relationships/hyperlink" Target="https://doitonline.durham.gov.uk/service/Early_Help_Referral" TargetMode="External"/><Relationship Id="rId32" Type="http://schemas.openxmlformats.org/officeDocument/2006/relationships/image" Target="media/image2.png"/><Relationship Id="rId37" Type="http://schemas.openxmlformats.org/officeDocument/2006/relationships/hyperlink" Target="https://eur03.safelinks.protection.outlook.com/?url=https%3A%2F%2Fdurham-scp.org.uk%2Fprofessionals%2Fearly-help%2F&amp;data=05%7C01%7Ce.bell300%40kingstreet.durham.sch.uk%7C44c862cdf61a4dc54c3008dbb5d3e691%7C45dfff5283644d73bf3a8f98bdf10d87%7C0%7C0%7C638303693933344562%7CUnknown%7CTWFpbGZsb3d8eyJWIjoiMC4wLjAwMDAiLCJQIjoiV2luMzIiLCJBTiI6Ik1haWwiLCJXVCI6Mn0%3D%7C3000%7C%7C%7C&amp;sdata=%2FtqYMJPxInzCiBzMxgCGUDQ3S74tHGbQV5pA5SVZh5M%3D&amp;reserved=0" TargetMode="External"/><Relationship Id="rId40" Type="http://schemas.openxmlformats.org/officeDocument/2006/relationships/hyperlink" Target="https://eur03.safelinks.protection.outlook.com/?url=https%3A%2F%2Fdurham-scp.org.uk%2Fprofessionals%2F&amp;data=05%7C01%7Ce.bell300%40kingstreet.durham.sch.uk%7Ce57ed2ab7a9f4fc2821808dbb5d464ae%7C45dfff5283644d73bf3a8f98bdf10d87%7C0%7C0%7C638303696054041816%7CUnknown%7CTWFpbGZsb3d8eyJWIjoiMC4wLjAwMDAiLCJQIjoiV2luMzIiLCJBTiI6Ik1haWwiLCJXVCI6Mn0%3D%7C3000%7C%7C%7C&amp;sdata=af1CXJh9CkcLtJ4%2FgVmjv7IppavERvajfiV7FfWDPKM%3D&amp;reserved=0" TargetMode="External"/><Relationship Id="rId45" Type="http://schemas.openxmlformats.org/officeDocument/2006/relationships/hyperlink" Target="https://www.durham-scp.org.uk/professionals/" TargetMode="External"/><Relationship Id="rId53" Type="http://schemas.openxmlformats.org/officeDocument/2006/relationships/hyperlink" Target="https://www.gov.uk/government/publications/protecting-children-from-radicalisation-the-prevent-duty" TargetMode="External"/><Relationship Id="rId58" Type="http://schemas.openxmlformats.org/officeDocument/2006/relationships/hyperlink" Target="https://www.durham-scp.org.uk/professionals/multi-agency-safeguarding-arrangements/prevent-counter-terrorism/" TargetMode="External"/><Relationship Id="rId66" Type="http://schemas.openxmlformats.org/officeDocument/2006/relationships/hyperlink" Target="https://www.gov.uk/government/publications/teaching-online-safety-in-schools" TargetMode="External"/><Relationship Id="rId74" Type="http://schemas.openxmlformats.org/officeDocument/2006/relationships/hyperlink" Target="https://www.gov.uk/government/publications/criminal-exploitation-of-children-and-vulnerable-adults-county-lines" TargetMode="External"/><Relationship Id="rId79" Type="http://schemas.openxmlformats.org/officeDocument/2006/relationships/image" Target="media/image5.jpeg"/><Relationship Id="rId87" Type="http://schemas.openxmlformats.org/officeDocument/2006/relationships/image" Target="media/image13.png"/><Relationship Id="rId5" Type="http://schemas.openxmlformats.org/officeDocument/2006/relationships/numbering" Target="numbering.xml"/><Relationship Id="rId61" Type="http://schemas.openxmlformats.org/officeDocument/2006/relationships/hyperlink" Target="http://www.eraseabuse.org/Pages/Home.aspx" TargetMode="External"/><Relationship Id="rId82" Type="http://schemas.openxmlformats.org/officeDocument/2006/relationships/image" Target="media/image8.wmf"/><Relationship Id="rId90" Type="http://schemas.openxmlformats.org/officeDocument/2006/relationships/footer" Target="footer2.xml"/><Relationship Id="rId19" Type="http://schemas.openxmlformats.org/officeDocument/2006/relationships/hyperlink" Target="https://eur03.safelinks.protection.outlook.com/?url=https%3A%2F%2Fwww.gov.uk%2Fgovernment%2Fcollections%2Fkeeping-children-safe-in-out-of-school-settings&amp;data=05%7C01%7Ce.bell300%40kingstreet.durham.sch.uk%7C6fed5b285b3549a704f408dbb5cefb43%7C45dfff5283644d73bf3a8f98bdf10d87%7C0%7C0%7C638303672797623490%7CUnknown%7CTWFpbGZsb3d8eyJWIjoiMC4wLjAwMDAiLCJQIjoiV2luMzIiLCJBTiI6Ik1haWwiLCJXVCI6Mn0%3D%7C3000%7C%7C%7C&amp;sdata=96pC4KI%2BUycpIJTmpmucIBn9EPMXAA6tagSuyTz8ouU%3D&amp;reserved=0" TargetMode="External"/><Relationship Id="rId14" Type="http://schemas.openxmlformats.org/officeDocument/2006/relationships/hyperlink" Target="https://gateway.durhamschools.org.uk/staff/hradvice/Lists/HR%20Policies%20Procedures%20and%20Guidance/Document.aspx?ID=6&amp;Source=https://gateway.durhamschools.org.uk/staff/hradvice%2FLists/HR%20Policies%20Procedures%20and%20Guidance%20" TargetMode="External"/><Relationship Id="rId22" Type="http://schemas.openxmlformats.org/officeDocument/2006/relationships/hyperlink" Target="https://eur03.safelinks.protection.outlook.com/?url=https%3A%2F%2Fwww.gov.uk%2Fgovernment%2Fpublications%2Fbehaviour-in-schools--2&amp;data=05%7C01%7Ce.bell300%40kingstreet.durham.sch.uk%7Caac890dd67d547dd522208dbb5d12369%7C45dfff5283644d73bf3a8f98bdf10d87%7C0%7C0%7C638303682060415539%7CUnknown%7CTWFpbGZsb3d8eyJWIjoiMC4wLjAwMDAiLCJQIjoiV2luMzIiLCJBTiI6Ik1haWwiLCJXVCI6Mn0%3D%7C3000%7C%7C%7C&amp;sdata=GyfnjlFSoH9KnX2BalfjdUDUzG3QvGTeKsUY4cdjE1w%3D&amp;reserved=0" TargetMode="External"/><Relationship Id="rId27" Type="http://schemas.openxmlformats.org/officeDocument/2006/relationships/hyperlink" Target="https://doitonline.durham.gov.uk/service/Early_Help_Referral" TargetMode="External"/><Relationship Id="rId30" Type="http://schemas.openxmlformats.org/officeDocument/2006/relationships/hyperlink" Target="https://www.durham-scp.org.uk/" TargetMode="External"/><Relationship Id="rId35" Type="http://schemas.openxmlformats.org/officeDocument/2006/relationships/hyperlink" Target="https://www.durham-scp.org.uk/" TargetMode="External"/><Relationship Id="rId43" Type="http://schemas.openxmlformats.org/officeDocument/2006/relationships/hyperlink" Target="https://www.durham-scp.org.uk/professionals/" TargetMode="External"/><Relationship Id="rId48" Type="http://schemas.openxmlformats.org/officeDocument/2006/relationships/hyperlink" Target="https://www.proceduresonline.com/durham/scb/p_info_sharing.html" TargetMode="External"/><Relationship Id="rId56" Type="http://schemas.openxmlformats.org/officeDocument/2006/relationships/hyperlink" Target="mailto:FIMUNorth@CTPNE.police.uk" TargetMode="External"/><Relationship Id="rId64" Type="http://schemas.openxmlformats.org/officeDocument/2006/relationships/hyperlink" Target="https://eur03.safelinks.protection.outlook.com/?url=https%3A%2F%2Fwww.gov.uk%2Fgovernment%2Fpublications%2Ffemale-genital-mutilation-resource-pack%2Ffemale-genital-mutilation-resource-pack&amp;data=05%7C01%7Ce.bell300%40kingstreet.durham.sch.uk%7Ca0e47ed3ab8046954b5608dbb5d5ee31%7C45dfff5283644d73bf3a8f98bdf10d87%7C0%7C0%7C638303702644524470%7CUnknown%7CTWFpbGZsb3d8eyJWIjoiMC4wLjAwMDAiLCJQIjoiV2luMzIiLCJBTiI6Ik1haWwiLCJXVCI6Mn0%3D%7C3000%7C%7C%7C&amp;sdata=TCf9K5j7rdFHRUfunAK8IIvt2JIKFTvpi5iLSlJdH9U%3D&amp;reserved=0" TargetMode="External"/><Relationship Id="rId69" Type="http://schemas.openxmlformats.org/officeDocument/2006/relationships/hyperlink" Target="https://eur03.safelinks.protection.outlook.com/?url=https%3A%2F%2Fundressed.lgfl.net%2F&amp;data=05%7C01%7Ce.bell300%40kingstreet.durham.sch.uk%7Cb430980cfbc9489b0fcb08dbb5d6305c%7C45dfff5283644d73bf3a8f98bdf10d87%7C0%7C0%7C638303703756190825%7CUnknown%7CTWFpbGZsb3d8eyJWIjoiMC4wLjAwMDAiLCJQIjoiV2luMzIiLCJBTiI6Ik1haWwiLCJXVCI6Mn0%3D%7C3000%7C%7C%7C&amp;sdata=IFzLWr8CYKnikV7pajbvA2z52zEJMLW9oJtlEBEtU0o%3D&amp;reserved=0"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CYPSLADOSecure@durham.gov.uk" TargetMode="External"/><Relationship Id="rId72" Type="http://schemas.openxmlformats.org/officeDocument/2006/relationships/hyperlink" Target="https://www.gov.uk/government/publications/criminal-exploitation-of-children-and-vulnerable-adults-county-lines" TargetMode="External"/><Relationship Id="rId80" Type="http://schemas.openxmlformats.org/officeDocument/2006/relationships/image" Target="media/image6.wmf"/><Relationship Id="rId85" Type="http://schemas.openxmlformats.org/officeDocument/2006/relationships/image" Target="media/image11.png"/><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assets.publishing.service.gov.uk/government/uploads/system/uploads/attachment_data/file/550416/Children_Missing_Education_-_statutory_guidance.pdf" TargetMode="External"/><Relationship Id="rId25" Type="http://schemas.openxmlformats.org/officeDocument/2006/relationships/hyperlink" Target="http://www.durham-scp.org.uk" TargetMode="External"/><Relationship Id="rId33" Type="http://schemas.openxmlformats.org/officeDocument/2006/relationships/image" Target="media/image3.png"/><Relationship Id="rId38" Type="http://schemas.openxmlformats.org/officeDocument/2006/relationships/hyperlink" Target="https://durham-scp.org.uk/wp-content/uploads/2016/06/CAS-MASH-pathway.pdf" TargetMode="External"/><Relationship Id="rId46" Type="http://schemas.openxmlformats.org/officeDocument/2006/relationships/hyperlink" Target="https://durham-scp.org.uk/professionals/information-sharing/" TargetMode="External"/><Relationship Id="rId5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7" Type="http://schemas.openxmlformats.org/officeDocument/2006/relationships/hyperlink" Target="https://www.proceduresonline.com/durham/scb/p_esafety_abuse_dig_media.html?zoom_highlight=E-safety+children+exposed+to+abuse+through+digital+media" TargetMode="External"/><Relationship Id="rId20" Type="http://schemas.openxmlformats.org/officeDocument/2006/relationships/hyperlink" Target="mailto:IPTMonitoring@durham.gov.uk" TargetMode="External"/><Relationship Id="rId41" Type="http://schemas.openxmlformats.org/officeDocument/2006/relationships/hyperlink" Target="https://eur03.safelinks.protection.outlook.com/?url=https%3A%2F%2Fdurham-scp.org.uk%2Fdownload%2Fthresholds-document%2F&amp;data=05%7C01%7Ce.bell300%40kingstreet.durham.sch.uk%7Ce57ed2ab7a9f4fc2821808dbb5d464ae%7C45dfff5283644d73bf3a8f98bdf10d87%7C0%7C0%7C638303696054041816%7CUnknown%7CTWFpbGZsb3d8eyJWIjoiMC4wLjAwMDAiLCJQIjoiV2luMzIiLCJBTiI6Ik1haWwiLCJXVCI6Mn0%3D%7C3000%7C%7C%7C&amp;sdata=Qc%2Fk%2F305p0QYjVHzkedKoJvNxuxG9HYeEi6gQCIKt2c%3D&amp;reserved=0" TargetMode="External"/><Relationship Id="rId54" Type="http://schemas.openxmlformats.org/officeDocument/2006/relationships/hyperlink" Target="https://www.gov.uk/government/publications/teaching-online-safety-in-schools" TargetMode="External"/><Relationship Id="rId62" Type="http://schemas.openxmlformats.org/officeDocument/2006/relationships/hyperlink" Target="mailto:fgmhelp@nspcc.org.uk" TargetMode="External"/><Relationship Id="rId70" Type="http://schemas.openxmlformats.org/officeDocument/2006/relationships/hyperlink" Target="https://eur03.safelinks.protection.outlook.com/?url=https%3A%2F%2Fassets.publishing.service.gov.uk%2Fgovernment%2Fuploads%2Fsystem%2Fuploads%2Fattachment_data%2Ffile%2F86332&amp;data=05%7C01%7Ce.bell300%40kingstreet.durham.sch.uk%7C229318f87afa4922e76308dbb5d6b812%7C45dfff5283644d73bf3a8f98bdf10d87%7C0%7C0%7C638303706027954109%7CUnknown%7CTWFpbGZsb3d8eyJWIjoiMC4wLjAwMDAiLCJQIjoiV2luMzIiLCJBTiI6Ik1haWwiLCJXVCI6Mn0%3D%7C3000%7C%7C%7C&amp;sdata=UIgOHOL%2FpB4q6Kr%2FMMECGBdieNzTY31xCyK%2Fn%2BuPguk%3D&amp;reserved=0" TargetMode="External"/><Relationship Id="rId75" Type="http://schemas.openxmlformats.org/officeDocument/2006/relationships/hyperlink" Target="https://www.gov.uk/government/publications/mental-health-and-behaviour-in-schools--2" TargetMode="External"/><Relationship Id="rId83" Type="http://schemas.openxmlformats.org/officeDocument/2006/relationships/image" Target="media/image9.wmf"/><Relationship Id="rId88" Type="http://schemas.openxmlformats.org/officeDocument/2006/relationships/header" Target="header1.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feguardingdurhamadults.info/article/18076/Good-practice-guidance-for-professionals" TargetMode="External"/><Relationship Id="rId23" Type="http://schemas.openxmlformats.org/officeDocument/2006/relationships/hyperlink" Target="https://www.gov.uk/government/publications/teaching-online-safety-in-schools" TargetMode="External"/><Relationship Id="rId28" Type="http://schemas.openxmlformats.org/officeDocument/2006/relationships/hyperlink" Target="mailto:firstcontact@durham.gov.uk" TargetMode="External"/><Relationship Id="rId36" Type="http://schemas.openxmlformats.org/officeDocument/2006/relationships/hyperlink" Target="https://countydurhampartnership.co.uk/health-wellbeing-board/growing-up-in-county-durham-strategy/" TargetMode="External"/><Relationship Id="rId49" Type="http://schemas.openxmlformats.org/officeDocument/2006/relationships/hyperlink" Target="https://www.gov.uk/data-protection" TargetMode="External"/><Relationship Id="rId57" Type="http://schemas.openxmlformats.org/officeDocument/2006/relationships/hyperlink" Target="https://www.durham.police.uk/Report-It/Terrorism/Prevent.aspx" TargetMode="External"/><Relationship Id="rId10" Type="http://schemas.openxmlformats.org/officeDocument/2006/relationships/endnotes" Target="endnotes.xml"/><Relationship Id="rId31" Type="http://schemas.openxmlformats.org/officeDocument/2006/relationships/hyperlink" Target="https://countydurhampartnership.co.uk/health-wellbeing-board/growing-up-in-county-durham-strategy/" TargetMode="External"/><Relationship Id="rId44" Type="http://schemas.openxmlformats.org/officeDocument/2006/relationships/hyperlink" Target="https://www.durham-scp.org.uk/professionals/" TargetMode="External"/><Relationship Id="rId52" Type="http://schemas.openxmlformats.org/officeDocument/2006/relationships/hyperlink" Target="mailto:HRSchools@durham.gov.uk" TargetMode="External"/><Relationship Id="rId60" Type="http://schemas.openxmlformats.org/officeDocument/2006/relationships/hyperlink" Target="https://eur03.safelinks.protection.outlook.com/?url=https%3A%2F%2Fdurham-scp.org.uk%2Fdownload%2Fchild-exploitation-risk-assessment-information-form%2F&amp;data=05%7C01%7Ce.bell300%40kingstreet.durham.sch.uk%7C1f42be1fe2e84664654608dbb5d5b891%7C45dfff5283644d73bf3a8f98bdf10d87%7C0%7C0%7C638303701738601207%7CUnknown%7CTWFpbGZsb3d8eyJWIjoiMC4wLjAwMDAiLCJQIjoiV2luMzIiLCJBTiI6Ik1haWwiLCJXVCI6Mn0%3D%7C3000%7C%7C%7C&amp;sdata=MMqHH9Ia6XJ1lfAUogVE6dZEjboqI21r5v1BWZlVbls%3D&amp;reserved=0" TargetMode="External"/><Relationship Id="rId65" Type="http://schemas.openxmlformats.org/officeDocument/2006/relationships/hyperlink" Target="https://eur03.safelinks.protection.outlook.com/?url=https%3A%2F%2Fwww.ihasco.co.uk%2Fcourses%2Fdetail%2Ffgm-awareness-training%3Ffilter%3D5%26utm_source%3DSearchEngineBing%26utm_medium%3DPaid%26utm_campaign%3DDSA%26utm_keyword%3D%252Fcourses%252Fdetail%252F%26msclkid%3Deb1a24e8defa1e6773e6402f5e944d09&amp;data=05%7C01%7Ce.bell300%40kingstreet.durham.sch.uk%7Ca0e47ed3ab8046954b5608dbb5d5ee31%7C45dfff5283644d73bf3a8f98bdf10d87%7C0%7C0%7C638303702644524470%7CUnknown%7CTWFpbGZsb3d8eyJWIjoiMC4wLjAwMDAiLCJQIjoiV2luMzIiLCJBTiI6Ik1haWwiLCJXVCI6Mn0%3D%7C3000%7C%7C%7C&amp;sdata=gqGOT7tiq30c1JjEornJtZqu%2FyxjiDR1Y8C%2Byj%2FLi50%3D&amp;reserved=0" TargetMode="External"/><Relationship Id="rId73" Type="http://schemas.openxmlformats.org/officeDocument/2006/relationships/hyperlink" Target="https://assets.publishing.service.gov.uk/government/uploads/system/uploads/attachment_data/file/418131/Preventing_youth_violence_and_gang_involvement_v3_March2015.pdf" TargetMode="External"/><Relationship Id="rId78" Type="http://schemas.openxmlformats.org/officeDocument/2006/relationships/image" Target="media/image4.wmf"/><Relationship Id="rId81" Type="http://schemas.openxmlformats.org/officeDocument/2006/relationships/image" Target="media/image7.wmf"/><Relationship Id="rId86" Type="http://schemas.openxmlformats.org/officeDocument/2006/relationships/image" Target="media/image12.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9B81726F1EA14EB89785F0FE6947FE" ma:contentTypeVersion="13" ma:contentTypeDescription="Create a new document." ma:contentTypeScope="" ma:versionID="20f6b7cb194918dc7b0b9922cf321e2f">
  <xsd:schema xmlns:xsd="http://www.w3.org/2001/XMLSchema" xmlns:xs="http://www.w3.org/2001/XMLSchema" xmlns:p="http://schemas.microsoft.com/office/2006/metadata/properties" xmlns:ns3="0b59e7ed-e6c0-4d2d-b137-5e84bdb93309" xmlns:ns4="2fd5decb-a798-4dc5-a950-6e14f46c0f3c" targetNamespace="http://schemas.microsoft.com/office/2006/metadata/properties" ma:root="true" ma:fieldsID="4293d28ef3d912592b3e9a85f0815a62" ns3:_="" ns4:_="">
    <xsd:import namespace="0b59e7ed-e6c0-4d2d-b137-5e84bdb93309"/>
    <xsd:import namespace="2fd5decb-a798-4dc5-a950-6e14f46c0f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9e7ed-e6c0-4d2d-b137-5e84bdb933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5decb-a798-4dc5-a950-6e14f46c0f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5DF16-218D-4A41-82F8-D80C8811E88F}">
  <ds:schemaRefs>
    <ds:schemaRef ds:uri="http://schemas.microsoft.com/sharepoint/v3/contenttype/forms"/>
  </ds:schemaRefs>
</ds:datastoreItem>
</file>

<file path=customXml/itemProps2.xml><?xml version="1.0" encoding="utf-8"?>
<ds:datastoreItem xmlns:ds="http://schemas.openxmlformats.org/officeDocument/2006/customXml" ds:itemID="{840F7162-03B0-492C-89C6-F39618C4164A}">
  <ds:schemaRefs>
    <ds:schemaRef ds:uri="http://schemas.microsoft.com/office/2006/documentManagement/types"/>
    <ds:schemaRef ds:uri="http://schemas.microsoft.com/office/2006/metadata/properties"/>
    <ds:schemaRef ds:uri="2fd5decb-a798-4dc5-a950-6e14f46c0f3c"/>
    <ds:schemaRef ds:uri="0b59e7ed-e6c0-4d2d-b137-5e84bdb93309"/>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997ADB0E-132F-49EC-A4B2-2B43336E2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9e7ed-e6c0-4d2d-b137-5e84bdb93309"/>
    <ds:schemaRef ds:uri="2fd5decb-a798-4dc5-a950-6e14f46c0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C7D24-0D81-4CCE-8FB2-FB0AA6B24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15305</Words>
  <Characters>87245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102346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Stout</dc:creator>
  <cp:keywords/>
  <cp:lastModifiedBy>jnugent@Kingstreet.internal</cp:lastModifiedBy>
  <cp:revision>2</cp:revision>
  <cp:lastPrinted>2018-08-15T21:08:00Z</cp:lastPrinted>
  <dcterms:created xsi:type="dcterms:W3CDTF">2023-09-15T10:38:00Z</dcterms:created>
  <dcterms:modified xsi:type="dcterms:W3CDTF">2023-09-15T10:38:00Z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0x010100DC9B81726F1EA14EB89785F0FE6947FE</vt:lpwstr>
  </property>
</Properties>
</file>